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4657F" w:rsidR="0025690C" w:rsidP="00872911" w:rsidRDefault="1B6F14B6" w14:paraId="6320D3B4" w14:textId="50F9F516">
      <w:pPr>
        <w:pStyle w:val="BodyText"/>
        <w:rPr>
          <w:rFonts w:ascii="Calibri" w:hAnsi="Calibri" w:cs="Calibri"/>
        </w:rPr>
      </w:pPr>
      <w:r w:rsidRPr="00F4657F">
        <w:rPr>
          <w:rFonts w:ascii="Calibri" w:hAnsi="Calibri" w:cs="Calibri"/>
          <w:noProof/>
        </w:rPr>
        <w:drawing>
          <wp:anchor distT="0" distB="0" distL="114300" distR="114300" simplePos="0" relativeHeight="251658240" behindDoc="1" locked="0" layoutInCell="1" allowOverlap="1" wp14:anchorId="57D684AE" wp14:editId="5901CFF6">
            <wp:simplePos x="0" y="0"/>
            <wp:positionH relativeFrom="column">
              <wp:posOffset>-923925</wp:posOffset>
            </wp:positionH>
            <wp:positionV relativeFrom="paragraph">
              <wp:posOffset>-38100</wp:posOffset>
            </wp:positionV>
            <wp:extent cx="7797297" cy="5048250"/>
            <wp:effectExtent l="0" t="0" r="0" b="0"/>
            <wp:wrapNone/>
            <wp:docPr id="147897894" name="drawing" descr="Flowers in front of Jesse Hall at the University of Missour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7894" name="Picture 147897894"/>
                    <pic:cNvPicPr/>
                  </pic:nvPicPr>
                  <pic:blipFill>
                    <a:blip r:embed="rId11">
                      <a:extLst>
                        <a:ext uri="{28A0092B-C50C-407E-A947-70E740481C1C}">
                          <a14:useLocalDpi xmlns:a14="http://schemas.microsoft.com/office/drawing/2010/main"/>
                        </a:ext>
                      </a:extLst>
                    </a:blip>
                    <a:stretch>
                      <a:fillRect/>
                    </a:stretch>
                  </pic:blipFill>
                  <pic:spPr>
                    <a:xfrm>
                      <a:off x="0" y="0"/>
                      <a:ext cx="7797297" cy="5048250"/>
                    </a:xfrm>
                    <a:prstGeom prst="rect">
                      <a:avLst/>
                    </a:prstGeom>
                  </pic:spPr>
                </pic:pic>
              </a:graphicData>
            </a:graphic>
            <wp14:sizeRelH relativeFrom="page">
              <wp14:pctWidth>0</wp14:pctWidth>
            </wp14:sizeRelH>
            <wp14:sizeRelV relativeFrom="page">
              <wp14:pctHeight>0</wp14:pctHeight>
            </wp14:sizeRelV>
          </wp:anchor>
        </w:drawing>
      </w:r>
      <w:r w:rsidRPr="00F4657F" w:rsidR="620F230A">
        <w:rPr>
          <w:rFonts w:ascii="Calibri" w:hAnsi="Calibri" w:cs="Calibri"/>
          <w:noProof/>
        </w:rPr>
        <w:drawing>
          <wp:anchor distT="0" distB="0" distL="114300" distR="114300" simplePos="0" relativeHeight="251658241" behindDoc="0" locked="0" layoutInCell="1" allowOverlap="1" wp14:anchorId="0C51D191" wp14:editId="3B1CAF1C">
            <wp:simplePos x="0" y="0"/>
            <wp:positionH relativeFrom="column">
              <wp:posOffset>-923925</wp:posOffset>
            </wp:positionH>
            <wp:positionV relativeFrom="paragraph">
              <wp:posOffset>-923925</wp:posOffset>
            </wp:positionV>
            <wp:extent cx="7945755" cy="929551"/>
            <wp:effectExtent l="0" t="0" r="0" b="0"/>
            <wp:wrapNone/>
            <wp:docPr id="1252550533" name="drawing" descr="decorative gold bar with tiger str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550533" name="Picture 1252550533"/>
                    <pic:cNvPicPr/>
                  </pic:nvPicPr>
                  <pic:blipFill>
                    <a:blip r:embed="rId12">
                      <a:extLst>
                        <a:ext uri="{28A0092B-C50C-407E-A947-70E740481C1C}">
                          <a14:useLocalDpi xmlns:a14="http://schemas.microsoft.com/office/drawing/2010/main"/>
                        </a:ext>
                      </a:extLst>
                    </a:blip>
                    <a:stretch>
                      <a:fillRect/>
                    </a:stretch>
                  </pic:blipFill>
                  <pic:spPr>
                    <a:xfrm>
                      <a:off x="0" y="0"/>
                      <a:ext cx="7945755" cy="929551"/>
                    </a:xfrm>
                    <a:prstGeom prst="rect">
                      <a:avLst/>
                    </a:prstGeom>
                  </pic:spPr>
                </pic:pic>
              </a:graphicData>
            </a:graphic>
            <wp14:sizeRelH relativeFrom="page">
              <wp14:pctWidth>0</wp14:pctWidth>
            </wp14:sizeRelH>
            <wp14:sizeRelV relativeFrom="page">
              <wp14:pctHeight>0</wp14:pctHeight>
            </wp14:sizeRelV>
          </wp:anchor>
        </w:drawing>
      </w:r>
    </w:p>
    <w:p w:rsidRPr="00F4657F" w:rsidR="007E0BA6" w:rsidP="00872911" w:rsidRDefault="007E0BA6" w14:paraId="7E1ABF74" w14:textId="3F373595">
      <w:pPr>
        <w:rPr>
          <w:rFonts w:ascii="Calibri" w:hAnsi="Calibri" w:cs="Calibri"/>
        </w:rPr>
      </w:pPr>
    </w:p>
    <w:p w:rsidRPr="00F4657F" w:rsidR="1F50ABD8" w:rsidP="00872911" w:rsidRDefault="1F50ABD8" w14:paraId="56B103AA" w14:textId="61E6527C">
      <w:pPr>
        <w:rPr>
          <w:rFonts w:ascii="Calibri" w:hAnsi="Calibri" w:cs="Calibri"/>
        </w:rPr>
      </w:pPr>
    </w:p>
    <w:p w:rsidRPr="00F4657F" w:rsidR="1F50ABD8" w:rsidP="00872911" w:rsidRDefault="1F50ABD8" w14:paraId="111F6687" w14:textId="2AA33324">
      <w:pPr>
        <w:rPr>
          <w:rFonts w:ascii="Calibri" w:hAnsi="Calibri" w:cs="Calibri"/>
        </w:rPr>
      </w:pPr>
    </w:p>
    <w:p w:rsidRPr="00F4657F" w:rsidR="1F50ABD8" w:rsidP="00872911" w:rsidRDefault="1F50ABD8" w14:paraId="716762BE" w14:textId="0005852D">
      <w:pPr>
        <w:rPr>
          <w:rFonts w:ascii="Calibri" w:hAnsi="Calibri" w:cs="Calibri"/>
        </w:rPr>
      </w:pPr>
    </w:p>
    <w:p w:rsidRPr="00F4657F" w:rsidR="1F50ABD8" w:rsidP="00872911" w:rsidRDefault="1F50ABD8" w14:paraId="59CDEFC6" w14:textId="006CFA39">
      <w:pPr>
        <w:rPr>
          <w:rFonts w:ascii="Calibri" w:hAnsi="Calibri" w:cs="Calibri"/>
        </w:rPr>
      </w:pPr>
    </w:p>
    <w:p w:rsidRPr="00F4657F" w:rsidR="1F50ABD8" w:rsidP="00872911" w:rsidRDefault="1F50ABD8" w14:paraId="55E0A841" w14:textId="6B5A9300">
      <w:pPr>
        <w:rPr>
          <w:rFonts w:ascii="Calibri" w:hAnsi="Calibri" w:cs="Calibri"/>
        </w:rPr>
      </w:pPr>
    </w:p>
    <w:p w:rsidRPr="00F4657F" w:rsidR="1F50ABD8" w:rsidP="00872911" w:rsidRDefault="1F50ABD8" w14:paraId="7CD731D4" w14:textId="46C1B078">
      <w:pPr>
        <w:rPr>
          <w:rFonts w:ascii="Calibri" w:hAnsi="Calibri" w:cs="Calibri"/>
        </w:rPr>
      </w:pPr>
    </w:p>
    <w:p w:rsidRPr="00F4657F" w:rsidR="1F50ABD8" w:rsidP="00872911" w:rsidRDefault="1F50ABD8" w14:paraId="13BCF773" w14:textId="798BF6FF">
      <w:pPr>
        <w:rPr>
          <w:rFonts w:ascii="Calibri" w:hAnsi="Calibri" w:cs="Calibri"/>
        </w:rPr>
      </w:pPr>
    </w:p>
    <w:p w:rsidRPr="00F4657F" w:rsidR="1F50ABD8" w:rsidP="00872911" w:rsidRDefault="1F50ABD8" w14:paraId="129859B9" w14:textId="106F4D86">
      <w:pPr>
        <w:rPr>
          <w:rFonts w:ascii="Calibri" w:hAnsi="Calibri" w:cs="Calibri"/>
        </w:rPr>
      </w:pPr>
    </w:p>
    <w:p w:rsidRPr="00F4657F" w:rsidR="1F50ABD8" w:rsidP="00872911" w:rsidRDefault="1F50ABD8" w14:paraId="37D91CE4" w14:textId="4B01791E">
      <w:pPr>
        <w:rPr>
          <w:rFonts w:ascii="Calibri" w:hAnsi="Calibri" w:cs="Calibri"/>
        </w:rPr>
      </w:pPr>
    </w:p>
    <w:p w:rsidRPr="00F4657F" w:rsidR="1F50ABD8" w:rsidP="00872911" w:rsidRDefault="1F50ABD8" w14:paraId="1704D661" w14:textId="2F9D1B14">
      <w:pPr>
        <w:rPr>
          <w:rFonts w:ascii="Calibri" w:hAnsi="Calibri" w:cs="Calibri"/>
        </w:rPr>
      </w:pPr>
    </w:p>
    <w:p w:rsidRPr="00F4657F" w:rsidR="1F50ABD8" w:rsidP="00872911" w:rsidRDefault="1F50ABD8" w14:paraId="43537F22" w14:textId="14B88062">
      <w:pPr>
        <w:rPr>
          <w:rFonts w:ascii="Calibri" w:hAnsi="Calibri" w:cs="Calibri"/>
        </w:rPr>
      </w:pPr>
    </w:p>
    <w:p w:rsidRPr="00F4657F" w:rsidR="1F50ABD8" w:rsidP="00872911" w:rsidRDefault="1F50ABD8" w14:paraId="4A25D2C9" w14:textId="39A7D1B0">
      <w:pPr>
        <w:rPr>
          <w:rFonts w:ascii="Calibri" w:hAnsi="Calibri" w:cs="Calibri"/>
        </w:rPr>
      </w:pPr>
    </w:p>
    <w:p w:rsidRPr="00F4657F" w:rsidR="1F50ABD8" w:rsidP="00872911" w:rsidRDefault="1F50ABD8" w14:paraId="2E735384" w14:textId="2936A48B">
      <w:pPr>
        <w:rPr>
          <w:rFonts w:ascii="Calibri" w:hAnsi="Calibri" w:cs="Calibri"/>
        </w:rPr>
      </w:pPr>
    </w:p>
    <w:p w:rsidRPr="00F4657F" w:rsidR="1F50ABD8" w:rsidP="00872911" w:rsidRDefault="1F50ABD8" w14:paraId="37ACF08D" w14:textId="5E2161FD">
      <w:pPr>
        <w:rPr>
          <w:rFonts w:ascii="Calibri" w:hAnsi="Calibri" w:cs="Calibri"/>
        </w:rPr>
      </w:pPr>
    </w:p>
    <w:p w:rsidRPr="00F4657F" w:rsidR="1F50ABD8" w:rsidP="00872911" w:rsidRDefault="1F50ABD8" w14:paraId="10F767B4" w14:textId="65826B52">
      <w:pPr>
        <w:rPr>
          <w:rFonts w:ascii="Calibri" w:hAnsi="Calibri" w:cs="Calibri"/>
        </w:rPr>
      </w:pPr>
    </w:p>
    <w:p w:rsidRPr="00F4657F" w:rsidR="1F50ABD8" w:rsidP="00872911" w:rsidRDefault="1F50ABD8" w14:paraId="189279E8" w14:textId="2CF87C08">
      <w:pPr>
        <w:rPr>
          <w:rFonts w:ascii="Calibri" w:hAnsi="Calibri" w:cs="Calibri"/>
        </w:rPr>
      </w:pPr>
    </w:p>
    <w:p w:rsidRPr="00F4657F" w:rsidR="1F50ABD8" w:rsidP="00872911" w:rsidRDefault="1F50ABD8" w14:paraId="116431D7" w14:textId="7A54AA76">
      <w:pPr>
        <w:rPr>
          <w:rFonts w:ascii="Calibri" w:hAnsi="Calibri" w:cs="Calibri"/>
        </w:rPr>
      </w:pPr>
    </w:p>
    <w:p w:rsidRPr="00F4657F" w:rsidR="1F50ABD8" w:rsidP="00872911" w:rsidRDefault="1F50ABD8" w14:paraId="3DD9B760" w14:textId="60496489">
      <w:pPr>
        <w:rPr>
          <w:rFonts w:ascii="Calibri" w:hAnsi="Calibri" w:cs="Calibri"/>
        </w:rPr>
      </w:pPr>
    </w:p>
    <w:p w:rsidRPr="00F4657F" w:rsidR="1F50ABD8" w:rsidP="00872911" w:rsidRDefault="1F50ABD8" w14:paraId="5B799544" w14:textId="5BBC1676">
      <w:pPr>
        <w:rPr>
          <w:rFonts w:ascii="Calibri" w:hAnsi="Calibri" w:cs="Calibri"/>
        </w:rPr>
      </w:pPr>
    </w:p>
    <w:p w:rsidRPr="00F4657F" w:rsidR="1F50ABD8" w:rsidP="00872911" w:rsidRDefault="1F50ABD8" w14:paraId="2D305EA5" w14:textId="2388CD8D">
      <w:pPr>
        <w:rPr>
          <w:rFonts w:ascii="Calibri" w:hAnsi="Calibri" w:cs="Calibri"/>
        </w:rPr>
      </w:pPr>
    </w:p>
    <w:p w:rsidRPr="00F4657F" w:rsidR="1F50ABD8" w:rsidP="00872911" w:rsidRDefault="1F50ABD8" w14:paraId="715022A3" w14:textId="39BC1336">
      <w:pPr>
        <w:rPr>
          <w:rFonts w:ascii="Calibri" w:hAnsi="Calibri" w:cs="Calibri"/>
        </w:rPr>
      </w:pPr>
    </w:p>
    <w:p w:rsidRPr="00F4657F" w:rsidR="1F50ABD8" w:rsidP="00872911" w:rsidRDefault="1F50ABD8" w14:paraId="5106EA88" w14:textId="63B0AA1B">
      <w:pPr>
        <w:rPr>
          <w:rFonts w:ascii="Calibri" w:hAnsi="Calibri" w:cs="Calibri"/>
        </w:rPr>
      </w:pPr>
    </w:p>
    <w:p w:rsidRPr="00F4657F" w:rsidR="1F50ABD8" w:rsidP="00872911" w:rsidRDefault="1F50ABD8" w14:paraId="416A21B7" w14:textId="12F96BDD">
      <w:pPr>
        <w:rPr>
          <w:rFonts w:ascii="Calibri" w:hAnsi="Calibri" w:cs="Calibri"/>
        </w:rPr>
      </w:pPr>
    </w:p>
    <w:p w:rsidRPr="00F4657F" w:rsidR="1F50ABD8" w:rsidP="00872911" w:rsidRDefault="1F50ABD8" w14:paraId="45E90356" w14:textId="57272C62">
      <w:pPr>
        <w:rPr>
          <w:rFonts w:ascii="Calibri" w:hAnsi="Calibri" w:cs="Calibri"/>
        </w:rPr>
      </w:pPr>
    </w:p>
    <w:p w:rsidRPr="00F4657F" w:rsidR="00785769" w:rsidP="00872911" w:rsidRDefault="00785769" w14:paraId="6EB149CA" w14:textId="72929989">
      <w:pPr>
        <w:rPr>
          <w:rFonts w:ascii="Calibri" w:hAnsi="Calibri" w:cs="Calibri"/>
        </w:rPr>
      </w:pPr>
    </w:p>
    <w:p w:rsidRPr="00F4657F" w:rsidR="001D6B97" w:rsidP="00872911" w:rsidRDefault="001D6B97" w14:paraId="2DBF0117" w14:textId="77777777">
      <w:pPr>
        <w:rPr>
          <w:rFonts w:ascii="Calibri" w:hAnsi="Calibri" w:eastAsia="Arial Nova" w:cs="Calibri"/>
        </w:rPr>
      </w:pPr>
    </w:p>
    <w:p w:rsidRPr="00F4657F" w:rsidR="0BCD626B" w:rsidP="0093267D" w:rsidRDefault="0BCD626B" w14:paraId="0F28BBC3" w14:textId="57C4A371">
      <w:pPr>
        <w:pStyle w:val="Title"/>
        <w:ind w:left="0" w:right="0"/>
        <w:rPr>
          <w:rFonts w:ascii="Calibri" w:hAnsi="Calibri" w:eastAsia="Arial Nova" w:cs="Calibri"/>
        </w:rPr>
      </w:pPr>
      <w:r w:rsidRPr="00F4657F">
        <w:rPr>
          <w:rFonts w:ascii="Calibri" w:hAnsi="Calibri" w:eastAsia="Arial Nova" w:cs="Calibri"/>
        </w:rPr>
        <w:t>Learning Technologies and Design</w:t>
      </w:r>
    </w:p>
    <w:p w:rsidRPr="00F4657F" w:rsidR="1F50ABD8" w:rsidP="0093267D" w:rsidRDefault="0BCD626B" w14:paraId="2BF92EB8" w14:textId="78FE2D78">
      <w:pPr>
        <w:pStyle w:val="Heading1"/>
        <w:ind w:left="0"/>
        <w:rPr>
          <w:rFonts w:ascii="Calibri" w:hAnsi="Calibri" w:cs="Calibri"/>
        </w:rPr>
      </w:pPr>
      <w:bookmarkStart w:name="_Toc227334679" w:id="0"/>
      <w:bookmarkStart w:name="_Toc540212465" w:id="479988211"/>
      <w:r w:rsidRPr="106838A6" w:rsidR="0BCD626B">
        <w:rPr>
          <w:rFonts w:ascii="Calibri" w:hAnsi="Calibri" w:cs="Calibri"/>
        </w:rPr>
        <w:t>Graduate Degrees Handbook</w:t>
      </w:r>
      <w:bookmarkEnd w:id="0"/>
      <w:bookmarkEnd w:id="479988211"/>
    </w:p>
    <w:p w:rsidRPr="00F4657F" w:rsidR="0093267D" w:rsidP="00F4657F" w:rsidRDefault="0093267D" w14:paraId="35989D9F" w14:textId="77777777">
      <w:pPr>
        <w:rPr>
          <w:rFonts w:ascii="Calibri" w:hAnsi="Calibri" w:eastAsia="Arial Nova" w:cs="Calibri"/>
        </w:rPr>
      </w:pPr>
    </w:p>
    <w:p w:rsidRPr="00F4657F" w:rsidR="0BCD626B" w:rsidP="0093267D" w:rsidRDefault="0BCD626B" w14:paraId="4AF8A477" w14:textId="50E496BC">
      <w:pPr>
        <w:jc w:val="center"/>
        <w:rPr>
          <w:rFonts w:ascii="Calibri" w:hAnsi="Calibri" w:cs="Calibri"/>
        </w:rPr>
        <w:sectPr w:rsidRPr="00F4657F" w:rsidR="0BCD626B" w:rsidSect="00DE3278">
          <w:headerReference w:type="even" r:id="rId13"/>
          <w:headerReference w:type="default" r:id="rId14"/>
          <w:footerReference w:type="even" r:id="rId15"/>
          <w:footerReference w:type="default" r:id="rId16"/>
          <w:headerReference w:type="first" r:id="rId17"/>
          <w:footerReference w:type="first" r:id="rId18"/>
          <w:type w:val="continuous"/>
          <w:pgSz w:w="12240" w:h="15840" w:orient="portrait"/>
          <w:pgMar w:top="1440" w:right="1440" w:bottom="1440" w:left="1440" w:header="720" w:footer="720" w:gutter="0"/>
          <w:cols w:space="720"/>
          <w:docGrid w:linePitch="326"/>
        </w:sectPr>
      </w:pPr>
      <w:r w:rsidRPr="00F4657F">
        <w:rPr>
          <w:rFonts w:ascii="Calibri" w:hAnsi="Calibri" w:cs="Calibri"/>
          <w:noProof/>
        </w:rPr>
        <w:drawing>
          <wp:inline distT="0" distB="0" distL="0" distR="0" wp14:anchorId="6CB2C34E" wp14:editId="34E01C3F">
            <wp:extent cx="2796906" cy="1276350"/>
            <wp:effectExtent l="0" t="0" r="0" b="0"/>
            <wp:docPr id="1691620534" name="drawing" descr="University of Missouri Stacked Logo, School of Information Science and Learning Technologies, University of Misso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20534" name="Picture 1691620534"/>
                    <pic:cNvPicPr/>
                  </pic:nvPicPr>
                  <pic:blipFill>
                    <a:blip r:embed="rId19">
                      <a:extLst>
                        <a:ext uri="{28A0092B-C50C-407E-A947-70E740481C1C}">
                          <a14:useLocalDpi xmlns:a14="http://schemas.microsoft.com/office/drawing/2010/main"/>
                        </a:ext>
                      </a:extLst>
                    </a:blip>
                    <a:stretch>
                      <a:fillRect/>
                    </a:stretch>
                  </pic:blipFill>
                  <pic:spPr>
                    <a:xfrm>
                      <a:off x="0" y="0"/>
                      <a:ext cx="2801843" cy="1278603"/>
                    </a:xfrm>
                    <a:prstGeom prst="rect">
                      <a:avLst/>
                    </a:prstGeom>
                  </pic:spPr>
                </pic:pic>
              </a:graphicData>
            </a:graphic>
          </wp:inline>
        </w:drawing>
      </w:r>
    </w:p>
    <w:p w:rsidRPr="00F4657F" w:rsidR="008C71F6" w:rsidP="00872911" w:rsidRDefault="008C71F6" w14:paraId="5773EC9F" w14:textId="193661D0">
      <w:pPr>
        <w:rPr>
          <w:rFonts w:ascii="Calibri" w:hAnsi="Calibri" w:cs="Calibri"/>
        </w:rPr>
      </w:pPr>
      <w:bookmarkStart w:name="_Hlk76992756" w:id="2"/>
      <w:r w:rsidRPr="00F4657F">
        <w:rPr>
          <w:rFonts w:ascii="Calibri" w:hAnsi="Calibri" w:cs="Calibri"/>
        </w:rPr>
        <w:t xml:space="preserve">The </w:t>
      </w:r>
      <w:r w:rsidRPr="00F4657F" w:rsidR="0018522C">
        <w:rPr>
          <w:rFonts w:ascii="Calibri" w:hAnsi="Calibri" w:cs="Calibri"/>
        </w:rPr>
        <w:t xml:space="preserve">Learning Technologies &amp; Design </w:t>
      </w:r>
      <w:r w:rsidRPr="00F4657F">
        <w:rPr>
          <w:rFonts w:ascii="Calibri" w:hAnsi="Calibri" w:cs="Calibri"/>
        </w:rPr>
        <w:t xml:space="preserve">program in the School of Information Science </w:t>
      </w:r>
      <w:r w:rsidRPr="00F4657F" w:rsidR="00AD2F0B">
        <w:rPr>
          <w:rFonts w:ascii="Calibri" w:hAnsi="Calibri" w:cs="Calibri"/>
        </w:rPr>
        <w:t xml:space="preserve">&amp; </w:t>
      </w:r>
      <w:r w:rsidRPr="00F4657F">
        <w:rPr>
          <w:rFonts w:ascii="Calibri" w:hAnsi="Calibri" w:cs="Calibri"/>
        </w:rPr>
        <w:t>Learning Technologies</w:t>
      </w:r>
      <w:r w:rsidRPr="00F4657F" w:rsidR="00AD2F0B">
        <w:rPr>
          <w:rFonts w:ascii="Calibri" w:hAnsi="Calibri" w:cs="Calibri"/>
        </w:rPr>
        <w:t xml:space="preserve"> (SISLT iSchool)</w:t>
      </w:r>
      <w:r w:rsidRPr="00F4657F">
        <w:rPr>
          <w:rFonts w:ascii="Calibri" w:hAnsi="Calibri" w:cs="Calibri"/>
        </w:rPr>
        <w:t xml:space="preserve"> at the University of Missouri is part of the </w:t>
      </w:r>
      <w:r w:rsidRPr="00F4657F" w:rsidR="0018522C">
        <w:rPr>
          <w:rFonts w:ascii="Calibri" w:hAnsi="Calibri" w:cs="Calibri"/>
        </w:rPr>
        <w:t xml:space="preserve">University of Missouri </w:t>
      </w:r>
      <w:r w:rsidRPr="00F4657F">
        <w:rPr>
          <w:rFonts w:ascii="Calibri" w:hAnsi="Calibri" w:cs="Calibri"/>
        </w:rPr>
        <w:t>Graduate S</w:t>
      </w:r>
      <w:r w:rsidRPr="00F4657F" w:rsidR="00AD2F0B">
        <w:rPr>
          <w:rFonts w:ascii="Calibri" w:hAnsi="Calibri" w:cs="Calibri"/>
        </w:rPr>
        <w:t>chool</w:t>
      </w:r>
      <w:r w:rsidRPr="00F4657F">
        <w:rPr>
          <w:rFonts w:ascii="Calibri" w:hAnsi="Calibri" w:cs="Calibri"/>
        </w:rPr>
        <w:t xml:space="preserve">. This handbook was developed for students and faculty advisors to define the philosophy and mission of the graduate program and to provide a comprehensive document about the program. </w:t>
      </w:r>
    </w:p>
    <w:p w:rsidRPr="00F4657F" w:rsidR="008C71F6" w:rsidP="00872911" w:rsidRDefault="008C71F6" w14:paraId="55C99067" w14:textId="59EDDE29">
      <w:pPr>
        <w:rPr>
          <w:rFonts w:ascii="Calibri" w:hAnsi="Calibri" w:cs="Calibri"/>
        </w:rPr>
      </w:pPr>
    </w:p>
    <w:p w:rsidRPr="00F4657F" w:rsidR="008C71F6" w:rsidP="00872911" w:rsidRDefault="4C6262B9" w14:paraId="53862AAE" w14:textId="2F047A50">
      <w:pPr>
        <w:rPr>
          <w:rFonts w:ascii="Calibri" w:hAnsi="Calibri" w:cs="Calibri"/>
        </w:rPr>
      </w:pPr>
      <w:r w:rsidRPr="00F4657F">
        <w:rPr>
          <w:rFonts w:ascii="Calibri" w:hAnsi="Calibri" w:cs="Calibri"/>
        </w:rPr>
        <w:t xml:space="preserve">The handbook includes </w:t>
      </w:r>
      <w:r w:rsidRPr="00F4657F" w:rsidR="008C71F6">
        <w:rPr>
          <w:rFonts w:ascii="Calibri" w:hAnsi="Calibri" w:cs="Calibri"/>
        </w:rPr>
        <w:t>Information on requirements and coursework</w:t>
      </w:r>
      <w:r w:rsidRPr="00F4657F" w:rsidR="6D34D833">
        <w:rPr>
          <w:rFonts w:ascii="Calibri" w:hAnsi="Calibri" w:cs="Calibri"/>
        </w:rPr>
        <w:t xml:space="preserve">, </w:t>
      </w:r>
      <w:r w:rsidRPr="00F4657F" w:rsidR="008C71F6">
        <w:rPr>
          <w:rFonts w:ascii="Calibri" w:hAnsi="Calibri" w:cs="Calibri"/>
        </w:rPr>
        <w:t xml:space="preserve">advising, financial aid, </w:t>
      </w:r>
      <w:r w:rsidRPr="00F4657F" w:rsidR="00AD2F0B">
        <w:rPr>
          <w:rFonts w:ascii="Calibri" w:hAnsi="Calibri" w:cs="Calibri"/>
        </w:rPr>
        <w:t xml:space="preserve">student </w:t>
      </w:r>
      <w:r w:rsidRPr="00F4657F" w:rsidR="008C71F6">
        <w:rPr>
          <w:rFonts w:ascii="Calibri" w:hAnsi="Calibri" w:cs="Calibri"/>
        </w:rPr>
        <w:t xml:space="preserve">organizations, policies and procedures. It is essential that students understand the information presented in this handbook to facilitate their progression through the program. </w:t>
      </w:r>
    </w:p>
    <w:p w:rsidRPr="00F4657F" w:rsidR="008C71F6" w:rsidP="00872911" w:rsidRDefault="008C71F6" w14:paraId="1C70F22E" w14:textId="4E4C370F">
      <w:pPr>
        <w:rPr>
          <w:rFonts w:ascii="Calibri" w:hAnsi="Calibri" w:cs="Calibri"/>
        </w:rPr>
      </w:pPr>
    </w:p>
    <w:p w:rsidRPr="00F4657F" w:rsidR="008C71F6" w:rsidP="00872911" w:rsidRDefault="5B188627" w14:paraId="07BD2AAD" w14:textId="528CE08B">
      <w:pPr>
        <w:rPr>
          <w:rFonts w:ascii="Calibri" w:hAnsi="Calibri" w:cs="Calibri"/>
        </w:rPr>
      </w:pPr>
      <w:r w:rsidRPr="00F4657F">
        <w:rPr>
          <w:rFonts w:ascii="Calibri" w:hAnsi="Calibri" w:cs="Calibri"/>
        </w:rPr>
        <w:t xml:space="preserve">In addition to this </w:t>
      </w:r>
      <w:r w:rsidRPr="00F4657F" w:rsidR="008C71F6">
        <w:rPr>
          <w:rFonts w:ascii="Calibri" w:hAnsi="Calibri" w:cs="Calibri"/>
        </w:rPr>
        <w:t>handbook</w:t>
      </w:r>
      <w:r w:rsidRPr="00F4657F" w:rsidR="6E9EF4AC">
        <w:rPr>
          <w:rFonts w:ascii="Calibri" w:hAnsi="Calibri" w:cs="Calibri"/>
        </w:rPr>
        <w:t>,</w:t>
      </w:r>
      <w:r w:rsidRPr="00F4657F" w:rsidR="008C71F6">
        <w:rPr>
          <w:rFonts w:ascii="Calibri" w:hAnsi="Calibri" w:cs="Calibri"/>
        </w:rPr>
        <w:t xml:space="preserve"> the SISLT </w:t>
      </w:r>
      <w:r w:rsidRPr="00F4657F" w:rsidR="00AD2F0B">
        <w:rPr>
          <w:rFonts w:ascii="Calibri" w:hAnsi="Calibri" w:cs="Calibri"/>
        </w:rPr>
        <w:t xml:space="preserve">iSchool faculty and </w:t>
      </w:r>
      <w:r w:rsidRPr="00F4657F" w:rsidR="008C71F6">
        <w:rPr>
          <w:rFonts w:ascii="Calibri" w:hAnsi="Calibri" w:cs="Calibri"/>
        </w:rPr>
        <w:t xml:space="preserve">staff, and the student's faculty advisor are </w:t>
      </w:r>
      <w:r w:rsidRPr="00F4657F" w:rsidR="43C0DE6E">
        <w:rPr>
          <w:rFonts w:ascii="Calibri" w:hAnsi="Calibri" w:cs="Calibri"/>
        </w:rPr>
        <w:t>important</w:t>
      </w:r>
      <w:r w:rsidRPr="00F4657F" w:rsidR="008C71F6">
        <w:rPr>
          <w:rFonts w:ascii="Calibri" w:hAnsi="Calibri" w:cs="Calibri"/>
        </w:rPr>
        <w:t xml:space="preserve"> resources. The student handbook </w:t>
      </w:r>
      <w:r w:rsidRPr="00F4657F" w:rsidR="0C3BC5C7">
        <w:rPr>
          <w:rFonts w:ascii="Calibri" w:hAnsi="Calibri" w:cs="Calibri"/>
        </w:rPr>
        <w:t>is</w:t>
      </w:r>
      <w:r w:rsidRPr="00F4657F" w:rsidR="008C71F6">
        <w:rPr>
          <w:rFonts w:ascii="Calibri" w:hAnsi="Calibri" w:cs="Calibri"/>
        </w:rPr>
        <w:t xml:space="preserve"> designed to be used in conjunction with other University of Missouri publications, including the </w:t>
      </w:r>
      <w:hyperlink r:id="rId20">
        <w:r w:rsidRPr="00F4657F" w:rsidR="008C71F6">
          <w:rPr>
            <w:rStyle w:val="Hyperlink"/>
            <w:rFonts w:ascii="Calibri" w:hAnsi="Calibri" w:cs="Calibri"/>
          </w:rPr>
          <w:t>M-Book</w:t>
        </w:r>
      </w:hyperlink>
      <w:r w:rsidRPr="00F4657F" w:rsidR="008C71F6">
        <w:rPr>
          <w:rFonts w:ascii="Calibri" w:hAnsi="Calibri" w:cs="Calibri"/>
        </w:rPr>
        <w:t xml:space="preserve">, the </w:t>
      </w:r>
      <w:hyperlink r:id="rId21">
        <w:r w:rsidRPr="00F4657F" w:rsidR="00AD2F0B">
          <w:rPr>
            <w:rStyle w:val="Hyperlink"/>
            <w:rFonts w:ascii="Calibri" w:hAnsi="Calibri" w:cs="Calibri"/>
          </w:rPr>
          <w:t>University of Missouri Graduate School</w:t>
        </w:r>
      </w:hyperlink>
      <w:r w:rsidRPr="00F4657F" w:rsidR="008C71F6">
        <w:rPr>
          <w:rFonts w:ascii="Calibri" w:hAnsi="Calibri" w:cs="Calibri"/>
          <w:color w:val="0000FF"/>
          <w:u w:val="single"/>
        </w:rPr>
        <w:t xml:space="preserve"> </w:t>
      </w:r>
      <w:r w:rsidRPr="00F4657F" w:rsidR="008C71F6">
        <w:rPr>
          <w:rFonts w:ascii="Calibri" w:hAnsi="Calibri" w:cs="Calibri"/>
        </w:rPr>
        <w:t xml:space="preserve">website, and the current </w:t>
      </w:r>
      <w:hyperlink r:id="rId22">
        <w:r w:rsidRPr="00F4657F" w:rsidR="008C71F6">
          <w:rPr>
            <w:rStyle w:val="Hyperlink"/>
            <w:rFonts w:ascii="Calibri" w:hAnsi="Calibri" w:cs="Calibri"/>
          </w:rPr>
          <w:t>Course</w:t>
        </w:r>
        <w:r w:rsidRPr="00F4657F" w:rsidR="2392F7F2">
          <w:rPr>
            <w:rStyle w:val="Hyperlink"/>
            <w:rFonts w:ascii="Calibri" w:hAnsi="Calibri" w:cs="Calibri"/>
          </w:rPr>
          <w:t xml:space="preserve"> listing</w:t>
        </w:r>
        <w:r w:rsidRPr="00F4657F" w:rsidR="008C71F6">
          <w:rPr>
            <w:rStyle w:val="Hyperlink"/>
            <w:rFonts w:ascii="Calibri" w:hAnsi="Calibri" w:cs="Calibri"/>
          </w:rPr>
          <w:t>s</w:t>
        </w:r>
      </w:hyperlink>
      <w:r w:rsidRPr="00F4657F" w:rsidR="008C71F6">
        <w:rPr>
          <w:rFonts w:ascii="Calibri" w:hAnsi="Calibri" w:cs="Calibri"/>
        </w:rPr>
        <w:t>.</w:t>
      </w:r>
    </w:p>
    <w:p w:rsidRPr="00F4657F" w:rsidR="008C71F6" w:rsidP="00872911" w:rsidRDefault="008C71F6" w14:paraId="7F1AF401" w14:textId="77777777">
      <w:pPr>
        <w:rPr>
          <w:rFonts w:ascii="Calibri" w:hAnsi="Calibri" w:cs="Calibri"/>
        </w:rPr>
      </w:pPr>
    </w:p>
    <w:p w:rsidRPr="00F4657F" w:rsidR="008C71F6" w:rsidP="00872911" w:rsidRDefault="008C71F6" w14:paraId="4ABC4AF4" w14:textId="54A503FE" w14:noSpellErr="1">
      <w:pPr>
        <w:rPr>
          <w:rFonts w:ascii="Calibri" w:hAnsi="Calibri" w:cs="Calibri"/>
        </w:rPr>
      </w:pPr>
      <w:r w:rsidRPr="00F4657F" w:rsidR="008C71F6">
        <w:rPr>
          <w:rFonts w:ascii="Calibri" w:hAnsi="Calibri" w:cs="Calibri"/>
        </w:rPr>
        <w:t xml:space="preserve">All information in this handbook is in accordance with policies of the </w:t>
      </w:r>
      <w:hyperlink r:id="Rdd84b9d2ae5c4fa9">
        <w:r w:rsidRPr="106838A6" w:rsidR="00AD2F0B">
          <w:rPr>
            <w:rStyle w:val="Hyperlink"/>
            <w:rFonts w:ascii="Calibri" w:hAnsi="Calibri" w:cs="Calibri"/>
          </w:rPr>
          <w:t>University of Missouri Graduate School</w:t>
        </w:r>
      </w:hyperlink>
      <w:r w:rsidRPr="00F4657F" w:rsidR="00AD2F0B">
        <w:rPr>
          <w:rFonts w:ascii="Calibri" w:hAnsi="Calibri" w:cs="Calibri"/>
          <w:color w:val="0000FF"/>
        </w:rPr>
        <w:t xml:space="preserve"> </w:t>
      </w:r>
      <w:r w:rsidRPr="00F4657F" w:rsidR="008C71F6">
        <w:rPr>
          <w:rFonts w:ascii="Calibri" w:hAnsi="Calibri" w:cs="Calibri"/>
        </w:rPr>
        <w:t xml:space="preserve">and the </w:t>
      </w:r>
      <w:hyperlink r:id="R0d615e8c3d234956">
        <w:r w:rsidRPr="106838A6" w:rsidR="007F114D">
          <w:rPr>
            <w:rStyle w:val="Hyperlink"/>
            <w:rFonts w:ascii="Calibri" w:hAnsi="Calibri" w:cs="Calibri"/>
          </w:rPr>
          <w:t xml:space="preserve">iSchool, the </w:t>
        </w:r>
        <w:r w:rsidRPr="106838A6" w:rsidR="008C71F6">
          <w:rPr>
            <w:rStyle w:val="Hyperlink"/>
            <w:rFonts w:ascii="Calibri" w:hAnsi="Calibri" w:cs="Calibri"/>
          </w:rPr>
          <w:t xml:space="preserve">School of Information Science </w:t>
        </w:r>
        <w:r w:rsidRPr="106838A6" w:rsidR="007F114D">
          <w:rPr>
            <w:rStyle w:val="Hyperlink"/>
            <w:rFonts w:ascii="Calibri" w:hAnsi="Calibri" w:cs="Calibri"/>
          </w:rPr>
          <w:t xml:space="preserve">&amp; </w:t>
        </w:r>
        <w:r w:rsidRPr="106838A6" w:rsidR="008C71F6">
          <w:rPr>
            <w:rStyle w:val="Hyperlink"/>
            <w:rFonts w:ascii="Calibri" w:hAnsi="Calibri" w:cs="Calibri"/>
          </w:rPr>
          <w:t>Learning Technologies.</w:t>
        </w:r>
      </w:hyperlink>
      <w:r w:rsidRPr="00F4657F" w:rsidR="008C71F6">
        <w:rPr>
          <w:rFonts w:ascii="Calibri" w:hAnsi="Calibri" w:cs="Calibri"/>
        </w:rPr>
        <w:t xml:space="preserve"> Questions</w:t>
      </w:r>
      <w:r w:rsidRPr="00F4657F" w:rsidR="00327373">
        <w:rPr>
          <w:rFonts w:ascii="Calibri" w:hAnsi="Calibri" w:cs="Calibri"/>
        </w:rPr>
        <w:t xml:space="preserve"> and </w:t>
      </w:r>
      <w:r w:rsidRPr="00F4657F" w:rsidR="008C71F6">
        <w:rPr>
          <w:rFonts w:ascii="Calibri" w:hAnsi="Calibri" w:cs="Calibri"/>
        </w:rPr>
        <w:t>suggestions for additions are encouraged</w:t>
      </w:r>
      <w:r w:rsidRPr="00F4657F" w:rsidR="008C71F6">
        <w:rPr>
          <w:rFonts w:ascii="Calibri" w:hAnsi="Calibri" w:cs="Calibri"/>
          <w:spacing w:val="-8"/>
        </w:rPr>
        <w:t xml:space="preserve"> </w:t>
      </w:r>
      <w:r w:rsidRPr="00F4657F" w:rsidR="008C71F6">
        <w:rPr>
          <w:rFonts w:ascii="Calibri" w:hAnsi="Calibri" w:cs="Calibri"/>
        </w:rPr>
        <w:t>and</w:t>
      </w:r>
      <w:r w:rsidRPr="00F4657F" w:rsidR="008C71F6">
        <w:rPr>
          <w:rFonts w:ascii="Calibri" w:hAnsi="Calibri" w:cs="Calibri"/>
          <w:spacing w:val="-13"/>
        </w:rPr>
        <w:t xml:space="preserve"> </w:t>
      </w:r>
      <w:r w:rsidRPr="00F4657F" w:rsidR="008C71F6">
        <w:rPr>
          <w:rFonts w:ascii="Calibri" w:hAnsi="Calibri" w:cs="Calibri"/>
        </w:rPr>
        <w:t>should</w:t>
      </w:r>
      <w:r w:rsidRPr="00F4657F" w:rsidR="008C71F6">
        <w:rPr>
          <w:rFonts w:ascii="Calibri" w:hAnsi="Calibri" w:cs="Calibri"/>
          <w:spacing w:val="-8"/>
        </w:rPr>
        <w:t xml:space="preserve"> </w:t>
      </w:r>
      <w:r w:rsidRPr="00F4657F" w:rsidR="008C71F6">
        <w:rPr>
          <w:rFonts w:ascii="Calibri" w:hAnsi="Calibri" w:cs="Calibri"/>
        </w:rPr>
        <w:t>be</w:t>
      </w:r>
      <w:r w:rsidRPr="00F4657F" w:rsidR="008C71F6">
        <w:rPr>
          <w:rFonts w:ascii="Calibri" w:hAnsi="Calibri" w:cs="Calibri"/>
          <w:spacing w:val="-13"/>
        </w:rPr>
        <w:t xml:space="preserve"> </w:t>
      </w:r>
      <w:r w:rsidRPr="00F4657F" w:rsidR="008C71F6">
        <w:rPr>
          <w:rFonts w:ascii="Calibri" w:hAnsi="Calibri" w:cs="Calibri"/>
        </w:rPr>
        <w:t>directed</w:t>
      </w:r>
      <w:r w:rsidRPr="00F4657F" w:rsidR="008C71F6">
        <w:rPr>
          <w:rFonts w:ascii="Calibri" w:hAnsi="Calibri" w:cs="Calibri"/>
          <w:spacing w:val="-6"/>
        </w:rPr>
        <w:t xml:space="preserve"> </w:t>
      </w:r>
      <w:r w:rsidRPr="00F4657F" w:rsidR="008C71F6">
        <w:rPr>
          <w:rFonts w:ascii="Calibri" w:hAnsi="Calibri" w:cs="Calibri"/>
        </w:rPr>
        <w:t>to</w:t>
      </w:r>
      <w:r w:rsidRPr="00F4657F" w:rsidR="008C71F6">
        <w:rPr>
          <w:rFonts w:ascii="Calibri" w:hAnsi="Calibri" w:cs="Calibri"/>
          <w:spacing w:val="-13"/>
        </w:rPr>
        <w:t xml:space="preserve"> </w:t>
      </w:r>
      <w:r w:rsidRPr="00F4657F" w:rsidR="00290E49">
        <w:rPr>
          <w:rFonts w:ascii="Calibri" w:hAnsi="Calibri" w:cs="Calibri"/>
        </w:rPr>
        <w:t xml:space="preserve">the </w:t>
      </w:r>
      <w:r w:rsidRPr="00F4657F" w:rsidR="106EEA84">
        <w:rPr>
          <w:rFonts w:ascii="Calibri" w:hAnsi="Calibri" w:cs="Calibri"/>
        </w:rPr>
        <w:t>Learning Technologies Program Coordinator</w:t>
      </w:r>
      <w:r w:rsidRPr="00F4657F" w:rsidR="00290E49">
        <w:rPr>
          <w:rFonts w:ascii="Calibri" w:hAnsi="Calibri" w:cs="Calibri"/>
        </w:rPr>
        <w:t xml:space="preserve">. </w:t>
      </w:r>
      <w:bookmarkEnd w:id="2"/>
    </w:p>
    <w:p w:rsidRPr="00F4657F" w:rsidR="00751326" w:rsidP="00872911" w:rsidRDefault="00751326" w14:paraId="293742E2" w14:textId="77777777">
      <w:pPr>
        <w:rPr>
          <w:rFonts w:ascii="Calibri" w:hAnsi="Calibri" w:cs="Calibri"/>
        </w:rPr>
      </w:pPr>
      <w:bookmarkStart w:name="_Hlk76992774" w:id="3"/>
    </w:p>
    <w:bookmarkEnd w:id="3"/>
    <w:p w:rsidRPr="00F4657F" w:rsidR="10DE9748" w:rsidP="00872911" w:rsidRDefault="10DE9748" w14:paraId="5746BB39" w14:textId="4FC25837">
      <w:pPr>
        <w:rPr>
          <w:rFonts w:ascii="Calibri" w:hAnsi="Calibri" w:cs="Calibri"/>
        </w:rPr>
      </w:pPr>
      <w:r w:rsidRPr="106838A6" w:rsidR="10DE9748">
        <w:rPr>
          <w:rFonts w:ascii="Calibri" w:hAnsi="Calibri" w:cs="Calibri"/>
        </w:rPr>
        <w:t xml:space="preserve">Dr. Danielle Oprean </w:t>
      </w:r>
      <w:r>
        <w:tab/>
      </w:r>
      <w:r>
        <w:tab/>
      </w:r>
      <w:r>
        <w:tab/>
      </w:r>
      <w:r w:rsidRPr="106838A6" w:rsidR="23D67251">
        <w:rPr>
          <w:rFonts w:ascii="Calibri" w:hAnsi="Calibri" w:cs="Calibri"/>
        </w:rPr>
        <w:t>Dr. Keri Jones</w:t>
      </w:r>
    </w:p>
    <w:p w:rsidRPr="00F4657F" w:rsidR="10DE9748" w:rsidP="00872911" w:rsidRDefault="10DE9748" w14:paraId="702369B1" w14:textId="03EBBBCB">
      <w:pPr>
        <w:rPr>
          <w:rFonts w:ascii="Calibri" w:hAnsi="Calibri" w:cs="Calibri"/>
        </w:rPr>
      </w:pPr>
      <w:r w:rsidRPr="106838A6" w:rsidR="10DE9748">
        <w:rPr>
          <w:rFonts w:ascii="Calibri" w:hAnsi="Calibri" w:cs="Calibri"/>
        </w:rPr>
        <w:t xml:space="preserve">Director of Graduate Studies </w:t>
      </w:r>
      <w:r>
        <w:tab/>
      </w:r>
      <w:r>
        <w:tab/>
      </w:r>
      <w:r w:rsidRPr="106838A6" w:rsidR="2CE39053">
        <w:rPr>
          <w:rFonts w:ascii="Calibri" w:hAnsi="Calibri" w:cs="Calibri"/>
        </w:rPr>
        <w:t xml:space="preserve">Learning </w:t>
      </w:r>
      <w:r w:rsidRPr="106838A6" w:rsidR="2CE39053">
        <w:rPr>
          <w:rFonts w:ascii="Calibri" w:hAnsi="Calibri" w:cs="Calibri"/>
        </w:rPr>
        <w:t xml:space="preserve">Technologies </w:t>
      </w:r>
      <w:r w:rsidRPr="106838A6" w:rsidR="2E0DE1E3">
        <w:rPr>
          <w:rFonts w:ascii="Calibri" w:hAnsi="Calibri" w:cs="Calibri"/>
        </w:rPr>
        <w:t>&amp;</w:t>
      </w:r>
      <w:r w:rsidRPr="106838A6" w:rsidR="2E0DE1E3">
        <w:rPr>
          <w:rFonts w:ascii="Calibri" w:hAnsi="Calibri" w:cs="Calibri"/>
        </w:rPr>
        <w:t xml:space="preserve"> Design </w:t>
      </w:r>
      <w:r w:rsidRPr="106838A6" w:rsidR="2CE39053">
        <w:rPr>
          <w:rFonts w:ascii="Calibri" w:hAnsi="Calibri" w:cs="Calibri"/>
        </w:rPr>
        <w:t>Program</w:t>
      </w:r>
      <w:r w:rsidRPr="106838A6" w:rsidR="477C35C6">
        <w:rPr>
          <w:rFonts w:ascii="Calibri" w:hAnsi="Calibri" w:cs="Calibri"/>
        </w:rPr>
        <w:t xml:space="preserve"> </w:t>
      </w:r>
      <w:r w:rsidRPr="106838A6" w:rsidR="2CE39053">
        <w:rPr>
          <w:rFonts w:ascii="Calibri" w:hAnsi="Calibri" w:cs="Calibri"/>
        </w:rPr>
        <w:t>Coordinator</w:t>
      </w:r>
    </w:p>
    <w:p w:rsidRPr="00F4657F" w:rsidR="2CE39053" w:rsidP="00872911" w:rsidRDefault="2CE39053" w14:paraId="0CD9A9DE" w14:textId="24EB96B5">
      <w:pPr>
        <w:rPr>
          <w:rFonts w:ascii="Calibri" w:hAnsi="Calibri" w:cs="Calibri"/>
        </w:rPr>
      </w:pPr>
      <w:r w:rsidRPr="106838A6" w:rsidR="2CE39053">
        <w:rPr>
          <w:rFonts w:ascii="Calibri" w:hAnsi="Calibri" w:cs="Calibri"/>
        </w:rPr>
        <w:t>Opreand@missouri.edu</w:t>
      </w:r>
      <w:r>
        <w:tab/>
      </w:r>
      <w:r>
        <w:tab/>
      </w:r>
      <w:r w:rsidRPr="106838A6" w:rsidR="2CE39053">
        <w:rPr>
          <w:rFonts w:ascii="Calibri" w:hAnsi="Calibri" w:cs="Calibri"/>
        </w:rPr>
        <w:t>Jonesker@missouri.edu</w:t>
      </w:r>
    </w:p>
    <w:p w:rsidRPr="00F4657F" w:rsidR="1F50ABD8" w:rsidP="00872911" w:rsidRDefault="1F50ABD8" w14:paraId="138B23A7" w14:textId="602B347B">
      <w:pPr>
        <w:rPr>
          <w:rFonts w:ascii="Calibri" w:hAnsi="Calibri" w:cs="Calibri"/>
        </w:rPr>
      </w:pPr>
    </w:p>
    <w:p w:rsidRPr="00F4657F" w:rsidR="10DE9748" w:rsidP="0EB9B386" w:rsidRDefault="10DE9748" w14:paraId="4C37AF9A" w14:textId="031BA45F">
      <w:pPr>
        <w:pStyle w:val="Footer"/>
        <w:rPr>
          <w:i w:val="1"/>
          <w:iCs w:val="1"/>
          <w:noProof/>
        </w:rPr>
      </w:pPr>
    </w:p>
    <w:p w:rsidRPr="00F4657F" w:rsidR="10DE9748" w:rsidP="0EB9B386" w:rsidRDefault="10DE9748" w14:paraId="304AD974" w14:textId="1FBBB8DA">
      <w:pPr>
        <w:pStyle w:val="Footer"/>
        <w:rPr>
          <w:i w:val="1"/>
          <w:iCs w:val="1"/>
          <w:noProof/>
        </w:rPr>
      </w:pPr>
    </w:p>
    <w:p w:rsidRPr="00F4657F" w:rsidR="10DE9748" w:rsidP="0EB9B386" w:rsidRDefault="10DE9748" w14:paraId="277DE134" w14:textId="0B3AA5BA">
      <w:pPr>
        <w:pStyle w:val="Footer"/>
        <w:rPr>
          <w:i w:val="1"/>
          <w:iCs w:val="1"/>
          <w:noProof/>
        </w:rPr>
      </w:pPr>
    </w:p>
    <w:p w:rsidRPr="00F4657F" w:rsidR="10DE9748" w:rsidP="0EB9B386" w:rsidRDefault="10DE9748" w14:paraId="5914F571" w14:textId="180EBFFC">
      <w:pPr>
        <w:pStyle w:val="Footer"/>
        <w:rPr>
          <w:i w:val="1"/>
          <w:iCs w:val="1"/>
          <w:noProof/>
        </w:rPr>
      </w:pPr>
    </w:p>
    <w:p w:rsidRPr="00F4657F" w:rsidR="10DE9748" w:rsidP="0EB9B386" w:rsidRDefault="10DE9748" w14:paraId="2F93C278" w14:textId="0B29B4E0">
      <w:pPr>
        <w:pStyle w:val="Footer"/>
        <w:rPr>
          <w:i w:val="1"/>
          <w:iCs w:val="1"/>
          <w:noProof/>
        </w:rPr>
      </w:pPr>
    </w:p>
    <w:p w:rsidRPr="00F4657F" w:rsidR="10DE9748" w:rsidP="0EB9B386" w:rsidRDefault="10DE9748" w14:paraId="460944D2" w14:textId="49C38FFB">
      <w:pPr>
        <w:pStyle w:val="Footer"/>
        <w:rPr>
          <w:i w:val="1"/>
          <w:iCs w:val="1"/>
          <w:noProof/>
        </w:rPr>
      </w:pPr>
    </w:p>
    <w:p w:rsidRPr="00F4657F" w:rsidR="10DE9748" w:rsidP="0EB9B386" w:rsidRDefault="10DE9748" w14:paraId="5FB5A8D5" w14:textId="46E259FF">
      <w:pPr>
        <w:pStyle w:val="Footer"/>
        <w:rPr>
          <w:i w:val="1"/>
          <w:iCs w:val="1"/>
          <w:noProof/>
        </w:rPr>
      </w:pPr>
    </w:p>
    <w:p w:rsidRPr="00F4657F" w:rsidR="10DE9748" w:rsidP="0EB9B386" w:rsidRDefault="10DE9748" w14:paraId="5E22C592" w14:textId="1B3D693B">
      <w:pPr>
        <w:pStyle w:val="Footer"/>
        <w:rPr>
          <w:i w:val="1"/>
          <w:iCs w:val="1"/>
          <w:noProof/>
        </w:rPr>
      </w:pPr>
    </w:p>
    <w:p w:rsidRPr="00F4657F" w:rsidR="10DE9748" w:rsidP="0EB9B386" w:rsidRDefault="10DE9748" w14:paraId="276028A9" w14:textId="66DF32F5">
      <w:pPr>
        <w:pStyle w:val="Footer"/>
        <w:rPr>
          <w:i w:val="1"/>
          <w:iCs w:val="1"/>
          <w:noProof/>
        </w:rPr>
      </w:pPr>
    </w:p>
    <w:p w:rsidRPr="00F4657F" w:rsidR="10DE9748" w:rsidP="0EB9B386" w:rsidRDefault="10DE9748" w14:paraId="175EB1B3" w14:textId="0C807270">
      <w:pPr>
        <w:pStyle w:val="Footer"/>
        <w:rPr>
          <w:i w:val="1"/>
          <w:iCs w:val="1"/>
          <w:noProof/>
        </w:rPr>
      </w:pPr>
    </w:p>
    <w:p w:rsidRPr="00F4657F" w:rsidR="10DE9748" w:rsidP="0EB9B386" w:rsidRDefault="10DE9748" w14:paraId="494C6AB5" w14:textId="6A1E3ED6">
      <w:pPr>
        <w:pStyle w:val="Footer"/>
        <w:rPr>
          <w:i w:val="1"/>
          <w:iCs w:val="1"/>
          <w:noProof/>
        </w:rPr>
      </w:pPr>
    </w:p>
    <w:p w:rsidRPr="00F4657F" w:rsidR="10DE9748" w:rsidP="0EB9B386" w:rsidRDefault="10DE9748" w14:paraId="2191D121" w14:textId="686F2D08">
      <w:pPr>
        <w:pStyle w:val="Footer"/>
        <w:rPr>
          <w:i w:val="1"/>
          <w:iCs w:val="1"/>
          <w:noProof/>
        </w:rPr>
      </w:pPr>
    </w:p>
    <w:p w:rsidRPr="00F4657F" w:rsidR="10DE9748" w:rsidP="0EB9B386" w:rsidRDefault="10DE9748" w14:paraId="6F1DB303" w14:textId="62CA32F2">
      <w:pPr>
        <w:pStyle w:val="Footer"/>
        <w:rPr>
          <w:i w:val="1"/>
          <w:iCs w:val="1"/>
          <w:noProof/>
        </w:rPr>
      </w:pPr>
    </w:p>
    <w:p w:rsidRPr="00F4657F" w:rsidR="10DE9748" w:rsidP="0EB9B386" w:rsidRDefault="10DE9748" w14:paraId="1FE638B4" w14:textId="2E5CBE3A">
      <w:pPr>
        <w:pStyle w:val="Footer"/>
        <w:rPr>
          <w:i w:val="1"/>
          <w:iCs w:val="1"/>
          <w:noProof/>
        </w:rPr>
      </w:pPr>
    </w:p>
    <w:p w:rsidRPr="00F4657F" w:rsidR="10DE9748" w:rsidP="0EB9B386" w:rsidRDefault="10DE9748" w14:paraId="40D58E0E" w14:textId="5C7771AB">
      <w:pPr>
        <w:pStyle w:val="Footer"/>
        <w:rPr>
          <w:i w:val="1"/>
          <w:iCs w:val="1"/>
          <w:noProof/>
        </w:rPr>
      </w:pPr>
    </w:p>
    <w:p w:rsidRPr="00F4657F" w:rsidR="10DE9748" w:rsidP="0EB9B386" w:rsidRDefault="10DE9748" w14:paraId="314FDDFB" w14:textId="1333CBA8">
      <w:pPr>
        <w:pStyle w:val="Footer"/>
      </w:pPr>
      <w:r w:rsidRPr="0EB9B386" w:rsidR="0EB9B386">
        <w:rPr>
          <w:i w:val="1"/>
          <w:iCs w:val="1"/>
          <w:noProof/>
        </w:rPr>
        <w:t xml:space="preserve">Last Update: 10.13.26, See </w:t>
      </w:r>
      <w:r>
        <w:fldChar w:fldCharType="begin"/>
      </w:r>
      <w:r>
        <w:instrText xml:space="preserve">HYPERLINK  \l  "_Change_Log_" </w:instrText>
      </w:r>
      <w:r>
        <w:fldChar w:fldCharType="separate"/>
      </w:r>
      <w:r w:rsidRPr="0EB9B386" w:rsidR="0EB9B386">
        <w:rPr>
          <w:rStyle w:val="Hyperlink"/>
          <w:i w:val="1"/>
          <w:iCs w:val="1"/>
          <w:noProof/>
        </w:rPr>
        <w:t>Change Log</w:t>
      </w:r>
      <w:r>
        <w:fldChar w:fldCharType="end"/>
      </w:r>
      <w:r w:rsidRPr="0EB9B386" w:rsidR="0EB9B386">
        <w:rPr>
          <w:i w:val="1"/>
          <w:iCs w:val="1"/>
          <w:noProof/>
        </w:rPr>
        <w:t xml:space="preserve"> </w:t>
      </w:r>
    </w:p>
    <w:p w:rsidRPr="00F4657F" w:rsidR="10DE9748" w:rsidP="00872911" w:rsidRDefault="10DE9748" w14:paraId="344794EB" w14:textId="6A3C9FD5">
      <w:pPr>
        <w:rPr>
          <w:rFonts w:ascii="Calibri" w:hAnsi="Calibri" w:cs="Calibri"/>
        </w:rPr>
        <w:sectPr w:rsidRPr="00F4657F" w:rsidR="10DE9748" w:rsidSect="00DE3278">
          <w:headerReference w:type="default" r:id="rId25"/>
          <w:footerReference w:type="default" r:id="rId26"/>
          <w:headerReference w:type="first" r:id="rId27"/>
          <w:footerReference w:type="first" r:id="rId28"/>
          <w:pgSz w:w="12240" w:h="15840" w:orient="portrait"/>
          <w:pgMar w:top="1440" w:right="1440" w:bottom="1440" w:left="1440" w:header="720" w:footer="720" w:gutter="0"/>
          <w:cols w:space="720"/>
          <w:titlePg/>
          <w:docGrid w:linePitch="326"/>
        </w:sectPr>
      </w:pPr>
    </w:p>
    <w:bookmarkStart w:name="_Toc227334680" w:displacedByCustomXml="next" w:id="5"/>
    <w:sdt>
      <w:sdtPr>
        <w:id w:val="537168496"/>
        <w:docPartObj>
          <w:docPartGallery w:val="Table of Contents"/>
          <w:docPartUnique/>
        </w:docPartObj>
        <w:rPr>
          <w:rFonts w:ascii="Calibri" w:hAnsi="Calibri" w:eastAsia="Times New Roman" w:cs="Calibri" w:asciiTheme="minorAscii" w:hAnsiTheme="minorAscii" w:cstheme="minorAscii"/>
          <w:b w:val="0"/>
          <w:bCs w:val="0"/>
          <w:sz w:val="20"/>
          <w:szCs w:val="20"/>
        </w:rPr>
      </w:sdtPr>
      <w:sdtEndPr>
        <w:rPr>
          <w:rFonts w:ascii="Calibri" w:hAnsi="Calibri" w:eastAsia="Times New Roman" w:cs="Calibri" w:asciiTheme="minorAscii" w:hAnsiTheme="minorAscii" w:cstheme="minorAscii"/>
          <w:b w:val="0"/>
          <w:bCs w:val="0"/>
          <w:sz w:val="20"/>
          <w:szCs w:val="20"/>
        </w:rPr>
      </w:sdtEndPr>
      <w:sdtContent>
        <w:p w:rsidRPr="00501054" w:rsidR="00295A8A" w:rsidP="00501054" w:rsidRDefault="007F5AC6" w14:paraId="21F5937B" w14:textId="7874F162">
          <w:pPr>
            <w:pStyle w:val="Heading2"/>
          </w:pPr>
          <w:bookmarkStart w:name="_Toc857571819" w:id="1731796913"/>
          <w:r w:rsidR="007F5AC6">
            <w:rPr/>
            <w:t>Table of Contents</w:t>
          </w:r>
          <w:bookmarkEnd w:id="5"/>
          <w:bookmarkEnd w:id="1731796913"/>
        </w:p>
        <w:p w:rsidR="004376EE" w:rsidP="106838A6" w:rsidRDefault="26E9ED39" w14:paraId="0CC8ADAB" w14:textId="43F0A698">
          <w:pPr>
            <w:pStyle w:val="TOC1"/>
            <w:tabs>
              <w:tab w:val="right" w:leader="dot" w:pos="9345"/>
            </w:tabs>
            <w:rPr>
              <w:rFonts w:eastAsia="ＭＳ 明朝" w:cs="Arial" w:eastAsiaTheme="minorEastAsia" w:cstheme="minorBidi"/>
              <w:b w:val="0"/>
              <w:bCs w:val="0"/>
              <w:i w:val="0"/>
              <w:iCs w:val="0"/>
              <w:noProof/>
            </w:rPr>
          </w:pPr>
          <w:r>
            <w:fldChar w:fldCharType="begin"/>
          </w:r>
          <w:r>
            <w:instrText xml:space="preserve">TOC \o "1-3" \z \u \h</w:instrText>
          </w:r>
          <w:r>
            <w:fldChar w:fldCharType="separate"/>
          </w:r>
          <w:hyperlink w:anchor="_Toc540212465">
            <w:r w:rsidRPr="106838A6" w:rsidR="106838A6">
              <w:rPr>
                <w:rStyle w:val="Hyperlink"/>
              </w:rPr>
              <w:t>Graduate Degrees Handbook</w:t>
            </w:r>
            <w:r>
              <w:tab/>
            </w:r>
            <w:r>
              <w:fldChar w:fldCharType="begin"/>
            </w:r>
            <w:r>
              <w:instrText xml:space="preserve">PAGEREF _Toc540212465 \h</w:instrText>
            </w:r>
            <w:r>
              <w:fldChar w:fldCharType="separate"/>
            </w:r>
            <w:r w:rsidRPr="106838A6" w:rsidR="106838A6">
              <w:rPr>
                <w:rStyle w:val="Hyperlink"/>
              </w:rPr>
              <w:t>1</w:t>
            </w:r>
            <w:r>
              <w:fldChar w:fldCharType="end"/>
            </w:r>
          </w:hyperlink>
        </w:p>
        <w:p w:rsidR="004376EE" w:rsidP="106838A6" w:rsidRDefault="004376EE" w14:paraId="09BB404E" w14:textId="507FA225">
          <w:pPr>
            <w:pStyle w:val="TOC2"/>
            <w:tabs>
              <w:tab w:val="right" w:leader="dot" w:pos="9345"/>
            </w:tabs>
            <w:rPr>
              <w:rFonts w:eastAsia="ＭＳ 明朝" w:cs="Arial" w:eastAsiaTheme="minorEastAsia" w:cstheme="minorBidi"/>
              <w:b w:val="0"/>
              <w:bCs w:val="0"/>
              <w:noProof/>
              <w:sz w:val="24"/>
              <w:szCs w:val="24"/>
            </w:rPr>
          </w:pPr>
          <w:hyperlink w:anchor="_Toc857571819">
            <w:r w:rsidRPr="106838A6" w:rsidR="106838A6">
              <w:rPr>
                <w:rStyle w:val="Hyperlink"/>
              </w:rPr>
              <w:t>Table of Contents</w:t>
            </w:r>
            <w:r>
              <w:tab/>
            </w:r>
            <w:r>
              <w:fldChar w:fldCharType="begin"/>
            </w:r>
            <w:r>
              <w:instrText xml:space="preserve">PAGEREF _Toc857571819 \h</w:instrText>
            </w:r>
            <w:r>
              <w:fldChar w:fldCharType="separate"/>
            </w:r>
            <w:r w:rsidRPr="106838A6" w:rsidR="106838A6">
              <w:rPr>
                <w:rStyle w:val="Hyperlink"/>
              </w:rPr>
              <w:t>2</w:t>
            </w:r>
            <w:r>
              <w:fldChar w:fldCharType="end"/>
            </w:r>
          </w:hyperlink>
        </w:p>
        <w:p w:rsidR="004376EE" w:rsidP="106838A6" w:rsidRDefault="004376EE" w14:paraId="6F9EB93D" w14:textId="3B7014B0">
          <w:pPr>
            <w:pStyle w:val="TOC2"/>
            <w:tabs>
              <w:tab w:val="right" w:leader="dot" w:pos="9345"/>
            </w:tabs>
            <w:rPr>
              <w:rFonts w:eastAsia="ＭＳ 明朝" w:cs="Arial" w:eastAsiaTheme="minorEastAsia" w:cstheme="minorBidi"/>
              <w:b w:val="0"/>
              <w:bCs w:val="0"/>
              <w:noProof/>
              <w:sz w:val="24"/>
              <w:szCs w:val="24"/>
            </w:rPr>
          </w:pPr>
          <w:hyperlink w:anchor="_Toc1984271236">
            <w:r w:rsidRPr="106838A6" w:rsidR="106838A6">
              <w:rPr>
                <w:rStyle w:val="Hyperlink"/>
              </w:rPr>
              <w:t>SECTION I: INTRODUCTION</w:t>
            </w:r>
            <w:r>
              <w:tab/>
            </w:r>
            <w:r>
              <w:fldChar w:fldCharType="begin"/>
            </w:r>
            <w:r>
              <w:instrText xml:space="preserve">PAGEREF _Toc1984271236 \h</w:instrText>
            </w:r>
            <w:r>
              <w:fldChar w:fldCharType="separate"/>
            </w:r>
            <w:r w:rsidRPr="106838A6" w:rsidR="106838A6">
              <w:rPr>
                <w:rStyle w:val="Hyperlink"/>
              </w:rPr>
              <w:t>4</w:t>
            </w:r>
            <w:r>
              <w:fldChar w:fldCharType="end"/>
            </w:r>
          </w:hyperlink>
        </w:p>
        <w:p w:rsidR="004376EE" w:rsidP="106838A6" w:rsidRDefault="004376EE" w14:paraId="37354F3F" w14:textId="34C86279">
          <w:pPr>
            <w:pStyle w:val="TOC3"/>
            <w:tabs>
              <w:tab w:val="right" w:leader="dot" w:pos="9345"/>
            </w:tabs>
            <w:rPr>
              <w:rFonts w:eastAsia="ＭＳ 明朝" w:cs="Arial" w:eastAsiaTheme="minorEastAsia" w:cstheme="minorBidi"/>
              <w:noProof/>
              <w:sz w:val="24"/>
              <w:szCs w:val="24"/>
            </w:rPr>
          </w:pPr>
          <w:hyperlink w:anchor="_Toc2105356426">
            <w:r w:rsidRPr="106838A6" w:rsidR="106838A6">
              <w:rPr>
                <w:rStyle w:val="Hyperlink"/>
              </w:rPr>
              <w:t>The University of Missouri</w:t>
            </w:r>
            <w:r>
              <w:tab/>
            </w:r>
            <w:r>
              <w:fldChar w:fldCharType="begin"/>
            </w:r>
            <w:r>
              <w:instrText xml:space="preserve">PAGEREF _Toc2105356426 \h</w:instrText>
            </w:r>
            <w:r>
              <w:fldChar w:fldCharType="separate"/>
            </w:r>
            <w:r w:rsidRPr="106838A6" w:rsidR="106838A6">
              <w:rPr>
                <w:rStyle w:val="Hyperlink"/>
              </w:rPr>
              <w:t>4</w:t>
            </w:r>
            <w:r>
              <w:fldChar w:fldCharType="end"/>
            </w:r>
          </w:hyperlink>
        </w:p>
        <w:p w:rsidR="004376EE" w:rsidP="106838A6" w:rsidRDefault="004376EE" w14:paraId="132E07EB" w14:textId="5A9027C5">
          <w:pPr>
            <w:pStyle w:val="TOC3"/>
            <w:tabs>
              <w:tab w:val="right" w:leader="dot" w:pos="9345"/>
            </w:tabs>
            <w:rPr>
              <w:rFonts w:eastAsia="ＭＳ 明朝" w:cs="Arial" w:eastAsiaTheme="minorEastAsia" w:cstheme="minorBidi"/>
              <w:noProof/>
              <w:sz w:val="24"/>
              <w:szCs w:val="24"/>
            </w:rPr>
          </w:pPr>
          <w:hyperlink w:anchor="_Toc702202539">
            <w:r w:rsidRPr="106838A6" w:rsidR="106838A6">
              <w:rPr>
                <w:rStyle w:val="Hyperlink"/>
              </w:rPr>
              <w:t>Statement of Values</w:t>
            </w:r>
            <w:r>
              <w:tab/>
            </w:r>
            <w:r>
              <w:fldChar w:fldCharType="begin"/>
            </w:r>
            <w:r>
              <w:instrText xml:space="preserve">PAGEREF _Toc702202539 \h</w:instrText>
            </w:r>
            <w:r>
              <w:fldChar w:fldCharType="separate"/>
            </w:r>
            <w:r w:rsidRPr="106838A6" w:rsidR="106838A6">
              <w:rPr>
                <w:rStyle w:val="Hyperlink"/>
              </w:rPr>
              <w:t>4</w:t>
            </w:r>
            <w:r>
              <w:fldChar w:fldCharType="end"/>
            </w:r>
          </w:hyperlink>
        </w:p>
        <w:p w:rsidR="004376EE" w:rsidP="106838A6" w:rsidRDefault="004376EE" w14:paraId="67F288A7" w14:textId="68B7ED0B">
          <w:pPr>
            <w:pStyle w:val="TOC3"/>
            <w:tabs>
              <w:tab w:val="right" w:leader="dot" w:pos="9345"/>
            </w:tabs>
            <w:rPr>
              <w:rFonts w:eastAsia="ＭＳ 明朝" w:cs="Arial" w:eastAsiaTheme="minorEastAsia" w:cstheme="minorBidi"/>
              <w:noProof/>
              <w:sz w:val="24"/>
              <w:szCs w:val="24"/>
            </w:rPr>
          </w:pPr>
          <w:hyperlink w:anchor="_Toc815334590">
            <w:r w:rsidRPr="106838A6" w:rsidR="106838A6">
              <w:rPr>
                <w:rStyle w:val="Hyperlink"/>
              </w:rPr>
              <w:t>The SISLT iSchool</w:t>
            </w:r>
            <w:r>
              <w:tab/>
            </w:r>
            <w:r>
              <w:fldChar w:fldCharType="begin"/>
            </w:r>
            <w:r>
              <w:instrText xml:space="preserve">PAGEREF _Toc815334590 \h</w:instrText>
            </w:r>
            <w:r>
              <w:fldChar w:fldCharType="separate"/>
            </w:r>
            <w:r w:rsidRPr="106838A6" w:rsidR="106838A6">
              <w:rPr>
                <w:rStyle w:val="Hyperlink"/>
              </w:rPr>
              <w:t>5</w:t>
            </w:r>
            <w:r>
              <w:fldChar w:fldCharType="end"/>
            </w:r>
          </w:hyperlink>
        </w:p>
        <w:p w:rsidR="004376EE" w:rsidP="106838A6" w:rsidRDefault="004376EE" w14:paraId="5E71570B" w14:textId="1F1D2D7E">
          <w:pPr>
            <w:pStyle w:val="TOC3"/>
            <w:tabs>
              <w:tab w:val="right" w:leader="dot" w:pos="9345"/>
            </w:tabs>
            <w:rPr>
              <w:rFonts w:eastAsia="ＭＳ 明朝" w:cs="Arial" w:eastAsiaTheme="minorEastAsia" w:cstheme="minorBidi"/>
              <w:noProof/>
              <w:sz w:val="24"/>
              <w:szCs w:val="24"/>
            </w:rPr>
          </w:pPr>
          <w:hyperlink w:anchor="_Toc938179642">
            <w:r w:rsidRPr="106838A6" w:rsidR="106838A6">
              <w:rPr>
                <w:rStyle w:val="Hyperlink"/>
              </w:rPr>
              <w:t>Graduate Programs at the SISLT iSchool</w:t>
            </w:r>
            <w:r>
              <w:tab/>
            </w:r>
            <w:r>
              <w:fldChar w:fldCharType="begin"/>
            </w:r>
            <w:r>
              <w:instrText xml:space="preserve">PAGEREF _Toc938179642 \h</w:instrText>
            </w:r>
            <w:r>
              <w:fldChar w:fldCharType="separate"/>
            </w:r>
            <w:r w:rsidRPr="106838A6" w:rsidR="106838A6">
              <w:rPr>
                <w:rStyle w:val="Hyperlink"/>
              </w:rPr>
              <w:t>5</w:t>
            </w:r>
            <w:r>
              <w:fldChar w:fldCharType="end"/>
            </w:r>
          </w:hyperlink>
        </w:p>
        <w:p w:rsidR="004376EE" w:rsidP="106838A6" w:rsidRDefault="004376EE" w14:paraId="3D251BCF" w14:textId="34FADE20">
          <w:pPr>
            <w:pStyle w:val="TOC3"/>
            <w:tabs>
              <w:tab w:val="right" w:leader="dot" w:pos="9345"/>
            </w:tabs>
            <w:rPr>
              <w:rFonts w:eastAsia="ＭＳ 明朝" w:cs="Arial" w:eastAsiaTheme="minorEastAsia" w:cstheme="minorBidi"/>
              <w:noProof/>
              <w:sz w:val="24"/>
              <w:szCs w:val="24"/>
            </w:rPr>
          </w:pPr>
          <w:hyperlink w:anchor="_Toc997426054">
            <w:r w:rsidRPr="106838A6" w:rsidR="106838A6">
              <w:rPr>
                <w:rStyle w:val="Hyperlink"/>
              </w:rPr>
              <w:t>Mission</w:t>
            </w:r>
            <w:r>
              <w:tab/>
            </w:r>
            <w:r>
              <w:fldChar w:fldCharType="begin"/>
            </w:r>
            <w:r>
              <w:instrText xml:space="preserve">PAGEREF _Toc997426054 \h</w:instrText>
            </w:r>
            <w:r>
              <w:fldChar w:fldCharType="separate"/>
            </w:r>
            <w:r w:rsidRPr="106838A6" w:rsidR="106838A6">
              <w:rPr>
                <w:rStyle w:val="Hyperlink"/>
              </w:rPr>
              <w:t>6</w:t>
            </w:r>
            <w:r>
              <w:fldChar w:fldCharType="end"/>
            </w:r>
          </w:hyperlink>
        </w:p>
        <w:p w:rsidR="004376EE" w:rsidP="106838A6" w:rsidRDefault="004376EE" w14:paraId="53A8B3BB" w14:textId="69FE19BB">
          <w:pPr>
            <w:pStyle w:val="TOC3"/>
            <w:tabs>
              <w:tab w:val="right" w:leader="dot" w:pos="9345"/>
            </w:tabs>
            <w:rPr>
              <w:rFonts w:eastAsia="ＭＳ 明朝" w:cs="Arial" w:eastAsiaTheme="minorEastAsia" w:cstheme="minorBidi"/>
              <w:noProof/>
              <w:sz w:val="24"/>
              <w:szCs w:val="24"/>
            </w:rPr>
          </w:pPr>
          <w:hyperlink w:anchor="_Toc581824699">
            <w:r w:rsidRPr="106838A6" w:rsidR="106838A6">
              <w:rPr>
                <w:rStyle w:val="Hyperlink"/>
              </w:rPr>
              <w:t>Admission Information</w:t>
            </w:r>
            <w:r>
              <w:tab/>
            </w:r>
            <w:r>
              <w:fldChar w:fldCharType="begin"/>
            </w:r>
            <w:r>
              <w:instrText xml:space="preserve">PAGEREF _Toc581824699 \h</w:instrText>
            </w:r>
            <w:r>
              <w:fldChar w:fldCharType="separate"/>
            </w:r>
            <w:r w:rsidRPr="106838A6" w:rsidR="106838A6">
              <w:rPr>
                <w:rStyle w:val="Hyperlink"/>
              </w:rPr>
              <w:t>6</w:t>
            </w:r>
            <w:r>
              <w:fldChar w:fldCharType="end"/>
            </w:r>
          </w:hyperlink>
        </w:p>
        <w:p w:rsidR="004376EE" w:rsidP="106838A6" w:rsidRDefault="004376EE" w14:paraId="0A03FD7B" w14:textId="562EBD7C">
          <w:pPr>
            <w:pStyle w:val="TOC3"/>
            <w:tabs>
              <w:tab w:val="right" w:leader="dot" w:pos="9345"/>
            </w:tabs>
            <w:rPr>
              <w:rFonts w:eastAsia="ＭＳ 明朝" w:cs="Arial" w:eastAsiaTheme="minorEastAsia" w:cstheme="minorBidi"/>
              <w:noProof/>
              <w:sz w:val="24"/>
              <w:szCs w:val="24"/>
            </w:rPr>
          </w:pPr>
          <w:hyperlink w:anchor="_Toc368812748">
            <w:r w:rsidRPr="106838A6" w:rsidR="106838A6">
              <w:rPr>
                <w:rStyle w:val="Hyperlink"/>
              </w:rPr>
              <w:t>Enrollment Status: Full-Time and Part-Time Students Welcome</w:t>
            </w:r>
            <w:r>
              <w:tab/>
            </w:r>
            <w:r>
              <w:fldChar w:fldCharType="begin"/>
            </w:r>
            <w:r>
              <w:instrText xml:space="preserve">PAGEREF _Toc368812748 \h</w:instrText>
            </w:r>
            <w:r>
              <w:fldChar w:fldCharType="separate"/>
            </w:r>
            <w:r w:rsidRPr="106838A6" w:rsidR="106838A6">
              <w:rPr>
                <w:rStyle w:val="Hyperlink"/>
              </w:rPr>
              <w:t>7</w:t>
            </w:r>
            <w:r>
              <w:fldChar w:fldCharType="end"/>
            </w:r>
          </w:hyperlink>
        </w:p>
        <w:p w:rsidR="004376EE" w:rsidP="106838A6" w:rsidRDefault="004376EE" w14:paraId="5620046A" w14:textId="4EFB0BBD">
          <w:pPr>
            <w:pStyle w:val="TOC2"/>
            <w:tabs>
              <w:tab w:val="right" w:leader="dot" w:pos="9345"/>
            </w:tabs>
            <w:rPr>
              <w:rFonts w:eastAsia="ＭＳ 明朝" w:cs="Arial" w:eastAsiaTheme="minorEastAsia" w:cstheme="minorBidi"/>
              <w:b w:val="0"/>
              <w:bCs w:val="0"/>
              <w:noProof/>
              <w:sz w:val="24"/>
              <w:szCs w:val="24"/>
            </w:rPr>
          </w:pPr>
          <w:hyperlink w:anchor="_Toc1782647752">
            <w:r w:rsidRPr="106838A6" w:rsidR="106838A6">
              <w:rPr>
                <w:rStyle w:val="Hyperlink"/>
              </w:rPr>
              <w:t>SECTION II: THE GRADUATE DEGREE PROCESS</w:t>
            </w:r>
            <w:r>
              <w:tab/>
            </w:r>
            <w:r>
              <w:fldChar w:fldCharType="begin"/>
            </w:r>
            <w:r>
              <w:instrText xml:space="preserve">PAGEREF _Toc1782647752 \h</w:instrText>
            </w:r>
            <w:r>
              <w:fldChar w:fldCharType="separate"/>
            </w:r>
            <w:r w:rsidRPr="106838A6" w:rsidR="106838A6">
              <w:rPr>
                <w:rStyle w:val="Hyperlink"/>
              </w:rPr>
              <w:t>7</w:t>
            </w:r>
            <w:r>
              <w:fldChar w:fldCharType="end"/>
            </w:r>
          </w:hyperlink>
        </w:p>
        <w:p w:rsidR="004376EE" w:rsidP="106838A6" w:rsidRDefault="004376EE" w14:paraId="25564135" w14:textId="5ECA4C74">
          <w:pPr>
            <w:pStyle w:val="TOC3"/>
            <w:tabs>
              <w:tab w:val="right" w:leader="dot" w:pos="9345"/>
            </w:tabs>
            <w:rPr>
              <w:rFonts w:eastAsia="ＭＳ 明朝" w:cs="Arial" w:eastAsiaTheme="minorEastAsia" w:cstheme="minorBidi"/>
              <w:noProof/>
              <w:sz w:val="24"/>
              <w:szCs w:val="24"/>
            </w:rPr>
          </w:pPr>
          <w:hyperlink w:anchor="_Toc1527332269">
            <w:r w:rsidRPr="106838A6" w:rsidR="106838A6">
              <w:rPr>
                <w:rStyle w:val="Hyperlink"/>
              </w:rPr>
              <w:t>Registering for Classes</w:t>
            </w:r>
            <w:r>
              <w:tab/>
            </w:r>
            <w:r>
              <w:fldChar w:fldCharType="begin"/>
            </w:r>
            <w:r>
              <w:instrText xml:space="preserve">PAGEREF _Toc1527332269 \h</w:instrText>
            </w:r>
            <w:r>
              <w:fldChar w:fldCharType="separate"/>
            </w:r>
            <w:r w:rsidRPr="106838A6" w:rsidR="106838A6">
              <w:rPr>
                <w:rStyle w:val="Hyperlink"/>
              </w:rPr>
              <w:t>8</w:t>
            </w:r>
            <w:r>
              <w:fldChar w:fldCharType="end"/>
            </w:r>
          </w:hyperlink>
        </w:p>
        <w:p w:rsidR="004376EE" w:rsidP="106838A6" w:rsidRDefault="004376EE" w14:paraId="79105AE7" w14:textId="4A0840A3">
          <w:pPr>
            <w:pStyle w:val="TOC3"/>
            <w:tabs>
              <w:tab w:val="right" w:leader="dot" w:pos="9345"/>
            </w:tabs>
            <w:rPr>
              <w:rFonts w:eastAsia="ＭＳ 明朝" w:cs="Arial" w:eastAsiaTheme="minorEastAsia" w:cstheme="minorBidi"/>
              <w:noProof/>
              <w:sz w:val="24"/>
              <w:szCs w:val="24"/>
            </w:rPr>
          </w:pPr>
          <w:hyperlink w:anchor="_Toc431247089">
            <w:r w:rsidRPr="106838A6" w:rsidR="106838A6">
              <w:rPr>
                <w:rStyle w:val="Hyperlink"/>
              </w:rPr>
              <w:t>Plan of Study</w:t>
            </w:r>
            <w:r>
              <w:tab/>
            </w:r>
            <w:r>
              <w:fldChar w:fldCharType="begin"/>
            </w:r>
            <w:r>
              <w:instrText xml:space="preserve">PAGEREF _Toc431247089 \h</w:instrText>
            </w:r>
            <w:r>
              <w:fldChar w:fldCharType="separate"/>
            </w:r>
            <w:r w:rsidRPr="106838A6" w:rsidR="106838A6">
              <w:rPr>
                <w:rStyle w:val="Hyperlink"/>
              </w:rPr>
              <w:t>8</w:t>
            </w:r>
            <w:r>
              <w:fldChar w:fldCharType="end"/>
            </w:r>
          </w:hyperlink>
        </w:p>
        <w:p w:rsidR="004376EE" w:rsidP="106838A6" w:rsidRDefault="004376EE" w14:paraId="037C4928" w14:textId="697DD49F">
          <w:pPr>
            <w:pStyle w:val="TOC3"/>
            <w:tabs>
              <w:tab w:val="right" w:leader="dot" w:pos="9345"/>
            </w:tabs>
            <w:rPr>
              <w:rFonts w:eastAsia="ＭＳ 明朝" w:cs="Arial" w:eastAsiaTheme="minorEastAsia" w:cstheme="minorBidi"/>
              <w:noProof/>
              <w:sz w:val="24"/>
              <w:szCs w:val="24"/>
            </w:rPr>
          </w:pPr>
          <w:hyperlink w:anchor="_Toc654732142">
            <w:r w:rsidRPr="106838A6" w:rsidR="106838A6">
              <w:rPr>
                <w:rStyle w:val="Hyperlink"/>
              </w:rPr>
              <w:t>Adding, Dropping, &amp; Withdrawing from Classes</w:t>
            </w:r>
            <w:r>
              <w:tab/>
            </w:r>
            <w:r>
              <w:fldChar w:fldCharType="begin"/>
            </w:r>
            <w:r>
              <w:instrText xml:space="preserve">PAGEREF _Toc654732142 \h</w:instrText>
            </w:r>
            <w:r>
              <w:fldChar w:fldCharType="separate"/>
            </w:r>
            <w:r w:rsidRPr="106838A6" w:rsidR="106838A6">
              <w:rPr>
                <w:rStyle w:val="Hyperlink"/>
              </w:rPr>
              <w:t>8</w:t>
            </w:r>
            <w:r>
              <w:fldChar w:fldCharType="end"/>
            </w:r>
          </w:hyperlink>
        </w:p>
        <w:p w:rsidR="004376EE" w:rsidP="106838A6" w:rsidRDefault="004376EE" w14:paraId="520F331C" w14:textId="23788FEB">
          <w:pPr>
            <w:pStyle w:val="TOC3"/>
            <w:tabs>
              <w:tab w:val="right" w:leader="dot" w:pos="9345"/>
            </w:tabs>
            <w:rPr>
              <w:rFonts w:eastAsia="ＭＳ 明朝" w:cs="Arial" w:eastAsiaTheme="minorEastAsia" w:cstheme="minorBidi"/>
              <w:noProof/>
              <w:sz w:val="24"/>
              <w:szCs w:val="24"/>
            </w:rPr>
          </w:pPr>
          <w:hyperlink w:anchor="_Toc748461019">
            <w:r w:rsidRPr="106838A6" w:rsidR="106838A6">
              <w:rPr>
                <w:rStyle w:val="Hyperlink"/>
              </w:rPr>
              <w:t>Faculty Advisor Responsibilities</w:t>
            </w:r>
            <w:r>
              <w:tab/>
            </w:r>
            <w:r>
              <w:fldChar w:fldCharType="begin"/>
            </w:r>
            <w:r>
              <w:instrText xml:space="preserve">PAGEREF _Toc748461019 \h</w:instrText>
            </w:r>
            <w:r>
              <w:fldChar w:fldCharType="separate"/>
            </w:r>
            <w:r w:rsidRPr="106838A6" w:rsidR="106838A6">
              <w:rPr>
                <w:rStyle w:val="Hyperlink"/>
              </w:rPr>
              <w:t>9</w:t>
            </w:r>
            <w:r>
              <w:fldChar w:fldCharType="end"/>
            </w:r>
          </w:hyperlink>
        </w:p>
        <w:p w:rsidR="004376EE" w:rsidP="106838A6" w:rsidRDefault="004376EE" w14:paraId="2C28A020" w14:textId="5FF48C12">
          <w:pPr>
            <w:pStyle w:val="TOC3"/>
            <w:tabs>
              <w:tab w:val="right" w:leader="dot" w:pos="9345"/>
            </w:tabs>
            <w:rPr>
              <w:rFonts w:eastAsia="ＭＳ 明朝" w:cs="Arial" w:eastAsiaTheme="minorEastAsia" w:cstheme="minorBidi"/>
              <w:noProof/>
              <w:sz w:val="24"/>
              <w:szCs w:val="24"/>
            </w:rPr>
          </w:pPr>
          <w:hyperlink w:anchor="_Toc74509243">
            <w:r w:rsidRPr="106838A6" w:rsidR="106838A6">
              <w:rPr>
                <w:rStyle w:val="Hyperlink"/>
              </w:rPr>
              <w:t>Student Advisee Responsibilities</w:t>
            </w:r>
            <w:r>
              <w:tab/>
            </w:r>
            <w:r>
              <w:fldChar w:fldCharType="begin"/>
            </w:r>
            <w:r>
              <w:instrText xml:space="preserve">PAGEREF _Toc74509243 \h</w:instrText>
            </w:r>
            <w:r>
              <w:fldChar w:fldCharType="separate"/>
            </w:r>
            <w:r w:rsidRPr="106838A6" w:rsidR="106838A6">
              <w:rPr>
                <w:rStyle w:val="Hyperlink"/>
              </w:rPr>
              <w:t>10</w:t>
            </w:r>
            <w:r>
              <w:fldChar w:fldCharType="end"/>
            </w:r>
          </w:hyperlink>
        </w:p>
        <w:p w:rsidR="004376EE" w:rsidP="106838A6" w:rsidRDefault="004376EE" w14:paraId="2D93B522" w14:textId="35F1F703">
          <w:pPr>
            <w:pStyle w:val="TOC3"/>
            <w:tabs>
              <w:tab w:val="right" w:leader="dot" w:pos="9345"/>
            </w:tabs>
            <w:rPr>
              <w:rFonts w:eastAsia="ＭＳ 明朝" w:cs="Arial" w:eastAsiaTheme="minorEastAsia" w:cstheme="minorBidi"/>
              <w:noProof/>
              <w:sz w:val="24"/>
              <w:szCs w:val="24"/>
            </w:rPr>
          </w:pPr>
          <w:hyperlink w:anchor="_Toc1462008698">
            <w:r w:rsidRPr="106838A6" w:rsidR="106838A6">
              <w:rPr>
                <w:rStyle w:val="Hyperlink"/>
              </w:rPr>
              <w:t>Master’s Plan of Study</w:t>
            </w:r>
            <w:r>
              <w:tab/>
            </w:r>
            <w:r>
              <w:fldChar w:fldCharType="begin"/>
            </w:r>
            <w:r>
              <w:instrText xml:space="preserve">PAGEREF _Toc1462008698 \h</w:instrText>
            </w:r>
            <w:r>
              <w:fldChar w:fldCharType="separate"/>
            </w:r>
            <w:r w:rsidRPr="106838A6" w:rsidR="106838A6">
              <w:rPr>
                <w:rStyle w:val="Hyperlink"/>
              </w:rPr>
              <w:t>10</w:t>
            </w:r>
            <w:r>
              <w:fldChar w:fldCharType="end"/>
            </w:r>
          </w:hyperlink>
        </w:p>
        <w:p w:rsidR="004376EE" w:rsidP="106838A6" w:rsidRDefault="004376EE" w14:paraId="16989419" w14:textId="6EC41D94">
          <w:pPr>
            <w:pStyle w:val="TOC3"/>
            <w:tabs>
              <w:tab w:val="right" w:leader="dot" w:pos="9345"/>
            </w:tabs>
            <w:rPr>
              <w:rFonts w:eastAsia="ＭＳ 明朝" w:cs="Arial" w:eastAsiaTheme="minorEastAsia" w:cstheme="minorBidi"/>
              <w:noProof/>
              <w:sz w:val="24"/>
              <w:szCs w:val="24"/>
            </w:rPr>
          </w:pPr>
          <w:hyperlink w:anchor="_Toc2000627799">
            <w:r w:rsidRPr="106838A6" w:rsidR="106838A6">
              <w:rPr>
                <w:rStyle w:val="Hyperlink"/>
              </w:rPr>
              <w:t>Educational Specialist Advisory Committee and Plan of Study</w:t>
            </w:r>
            <w:r>
              <w:tab/>
            </w:r>
            <w:r>
              <w:fldChar w:fldCharType="begin"/>
            </w:r>
            <w:r>
              <w:instrText xml:space="preserve">PAGEREF _Toc2000627799 \h</w:instrText>
            </w:r>
            <w:r>
              <w:fldChar w:fldCharType="separate"/>
            </w:r>
            <w:r w:rsidRPr="106838A6" w:rsidR="106838A6">
              <w:rPr>
                <w:rStyle w:val="Hyperlink"/>
              </w:rPr>
              <w:t>10</w:t>
            </w:r>
            <w:r>
              <w:fldChar w:fldCharType="end"/>
            </w:r>
          </w:hyperlink>
        </w:p>
        <w:p w:rsidR="004376EE" w:rsidP="106838A6" w:rsidRDefault="004376EE" w14:paraId="76764624" w14:textId="4F1D67FE">
          <w:pPr>
            <w:pStyle w:val="TOC3"/>
            <w:tabs>
              <w:tab w:val="right" w:leader="dot" w:pos="9345"/>
            </w:tabs>
            <w:rPr>
              <w:rFonts w:eastAsia="ＭＳ 明朝" w:cs="Arial" w:eastAsiaTheme="minorEastAsia" w:cstheme="minorBidi"/>
              <w:noProof/>
              <w:sz w:val="24"/>
              <w:szCs w:val="24"/>
            </w:rPr>
          </w:pPr>
          <w:hyperlink w:anchor="_Toc1293074471">
            <w:r w:rsidRPr="106838A6" w:rsidR="106838A6">
              <w:rPr>
                <w:rStyle w:val="Hyperlink"/>
              </w:rPr>
              <w:t>Comprehensive Examinations</w:t>
            </w:r>
            <w:r>
              <w:tab/>
            </w:r>
            <w:r>
              <w:fldChar w:fldCharType="begin"/>
            </w:r>
            <w:r>
              <w:instrText xml:space="preserve">PAGEREF _Toc1293074471 \h</w:instrText>
            </w:r>
            <w:r>
              <w:fldChar w:fldCharType="separate"/>
            </w:r>
            <w:r w:rsidRPr="106838A6" w:rsidR="106838A6">
              <w:rPr>
                <w:rStyle w:val="Hyperlink"/>
              </w:rPr>
              <w:t>11</w:t>
            </w:r>
            <w:r>
              <w:fldChar w:fldCharType="end"/>
            </w:r>
          </w:hyperlink>
        </w:p>
        <w:p w:rsidR="004376EE" w:rsidP="106838A6" w:rsidRDefault="004376EE" w14:paraId="326DC2B9" w14:textId="22D35F0D">
          <w:pPr>
            <w:pStyle w:val="TOC2"/>
            <w:tabs>
              <w:tab w:val="right" w:leader="dot" w:pos="9345"/>
            </w:tabs>
            <w:rPr>
              <w:rFonts w:eastAsia="ＭＳ 明朝" w:cs="Arial" w:eastAsiaTheme="minorEastAsia" w:cstheme="minorBidi"/>
              <w:b w:val="0"/>
              <w:bCs w:val="0"/>
              <w:noProof/>
              <w:sz w:val="24"/>
              <w:szCs w:val="24"/>
            </w:rPr>
          </w:pPr>
          <w:hyperlink w:anchor="_Toc408441104">
            <w:r w:rsidRPr="106838A6" w:rsidR="106838A6">
              <w:rPr>
                <w:rStyle w:val="Hyperlink"/>
              </w:rPr>
              <w:t>SECTION III: MU GRADUATE SCHOOL AND SISLT POLICIES</w:t>
            </w:r>
            <w:r>
              <w:tab/>
            </w:r>
            <w:r>
              <w:fldChar w:fldCharType="begin"/>
            </w:r>
            <w:r>
              <w:instrText xml:space="preserve">PAGEREF _Toc408441104 \h</w:instrText>
            </w:r>
            <w:r>
              <w:fldChar w:fldCharType="separate"/>
            </w:r>
            <w:r w:rsidRPr="106838A6" w:rsidR="106838A6">
              <w:rPr>
                <w:rStyle w:val="Hyperlink"/>
              </w:rPr>
              <w:t>12</w:t>
            </w:r>
            <w:r>
              <w:fldChar w:fldCharType="end"/>
            </w:r>
          </w:hyperlink>
        </w:p>
        <w:p w:rsidR="004376EE" w:rsidP="106838A6" w:rsidRDefault="004376EE" w14:paraId="37D3FF8F" w14:textId="1CFFEAC4">
          <w:pPr>
            <w:pStyle w:val="TOC3"/>
            <w:tabs>
              <w:tab w:val="right" w:leader="dot" w:pos="9345"/>
            </w:tabs>
            <w:rPr>
              <w:rFonts w:eastAsia="ＭＳ 明朝" w:cs="Arial" w:eastAsiaTheme="minorEastAsia" w:cstheme="minorBidi"/>
              <w:noProof/>
              <w:sz w:val="24"/>
              <w:szCs w:val="24"/>
            </w:rPr>
          </w:pPr>
          <w:hyperlink w:anchor="_Toc1283876837">
            <w:r w:rsidRPr="106838A6" w:rsidR="106838A6">
              <w:rPr>
                <w:rStyle w:val="Hyperlink"/>
              </w:rPr>
              <w:t>Minimum Requirements for the LT Program</w:t>
            </w:r>
            <w:r>
              <w:tab/>
            </w:r>
            <w:r>
              <w:fldChar w:fldCharType="begin"/>
            </w:r>
            <w:r>
              <w:instrText xml:space="preserve">PAGEREF _Toc1283876837 \h</w:instrText>
            </w:r>
            <w:r>
              <w:fldChar w:fldCharType="separate"/>
            </w:r>
            <w:r w:rsidRPr="106838A6" w:rsidR="106838A6">
              <w:rPr>
                <w:rStyle w:val="Hyperlink"/>
              </w:rPr>
              <w:t>13</w:t>
            </w:r>
            <w:r>
              <w:fldChar w:fldCharType="end"/>
            </w:r>
          </w:hyperlink>
        </w:p>
        <w:p w:rsidR="004376EE" w:rsidP="106838A6" w:rsidRDefault="004376EE" w14:paraId="5AFFEE4F" w14:textId="0B1BAE5D">
          <w:pPr>
            <w:pStyle w:val="TOC3"/>
            <w:tabs>
              <w:tab w:val="right" w:leader="dot" w:pos="9345"/>
            </w:tabs>
            <w:rPr>
              <w:rFonts w:eastAsia="ＭＳ 明朝" w:cs="Arial" w:eastAsiaTheme="minorEastAsia" w:cstheme="minorBidi"/>
              <w:noProof/>
              <w:sz w:val="24"/>
              <w:szCs w:val="24"/>
            </w:rPr>
          </w:pPr>
          <w:hyperlink w:anchor="_Toc950024128">
            <w:r w:rsidRPr="106838A6" w:rsidR="106838A6">
              <w:rPr>
                <w:rStyle w:val="Hyperlink"/>
              </w:rPr>
              <w:t>Transfer Credit Policy for LTD Program Students</w:t>
            </w:r>
            <w:r>
              <w:tab/>
            </w:r>
            <w:r>
              <w:fldChar w:fldCharType="begin"/>
            </w:r>
            <w:r>
              <w:instrText xml:space="preserve">PAGEREF _Toc950024128 \h</w:instrText>
            </w:r>
            <w:r>
              <w:fldChar w:fldCharType="separate"/>
            </w:r>
            <w:r w:rsidRPr="106838A6" w:rsidR="106838A6">
              <w:rPr>
                <w:rStyle w:val="Hyperlink"/>
              </w:rPr>
              <w:t>13</w:t>
            </w:r>
            <w:r>
              <w:fldChar w:fldCharType="end"/>
            </w:r>
          </w:hyperlink>
        </w:p>
        <w:p w:rsidR="004376EE" w:rsidP="106838A6" w:rsidRDefault="004376EE" w14:paraId="276632FA" w14:textId="60E124E4">
          <w:pPr>
            <w:pStyle w:val="TOC3"/>
            <w:tabs>
              <w:tab w:val="right" w:leader="dot" w:pos="9345"/>
            </w:tabs>
            <w:rPr>
              <w:rFonts w:eastAsia="ＭＳ 明朝" w:cs="Arial" w:eastAsiaTheme="minorEastAsia" w:cstheme="minorBidi"/>
              <w:noProof/>
              <w:sz w:val="24"/>
              <w:szCs w:val="24"/>
            </w:rPr>
          </w:pPr>
          <w:hyperlink w:anchor="_Toc762527604">
            <w:r w:rsidRPr="106838A6" w:rsidR="106838A6">
              <w:rPr>
                <w:rStyle w:val="Hyperlink"/>
              </w:rPr>
              <w:t>Grading and Scholastic Requirements</w:t>
            </w:r>
            <w:r>
              <w:tab/>
            </w:r>
            <w:r>
              <w:fldChar w:fldCharType="begin"/>
            </w:r>
            <w:r>
              <w:instrText xml:space="preserve">PAGEREF _Toc762527604 \h</w:instrText>
            </w:r>
            <w:r>
              <w:fldChar w:fldCharType="separate"/>
            </w:r>
            <w:r w:rsidRPr="106838A6" w:rsidR="106838A6">
              <w:rPr>
                <w:rStyle w:val="Hyperlink"/>
              </w:rPr>
              <w:t>13</w:t>
            </w:r>
            <w:r>
              <w:fldChar w:fldCharType="end"/>
            </w:r>
          </w:hyperlink>
        </w:p>
        <w:p w:rsidR="004376EE" w:rsidP="106838A6" w:rsidRDefault="004376EE" w14:paraId="16BE7857" w14:textId="046CA25E">
          <w:pPr>
            <w:pStyle w:val="TOC3"/>
            <w:tabs>
              <w:tab w:val="right" w:leader="dot" w:pos="9345"/>
            </w:tabs>
            <w:rPr>
              <w:rFonts w:eastAsia="ＭＳ 明朝" w:cs="Arial" w:eastAsiaTheme="minorEastAsia" w:cstheme="minorBidi"/>
              <w:noProof/>
              <w:sz w:val="24"/>
              <w:szCs w:val="24"/>
            </w:rPr>
          </w:pPr>
          <w:hyperlink w:anchor="_Toc55457651">
            <w:r w:rsidRPr="106838A6" w:rsidR="106838A6">
              <w:rPr>
                <w:rStyle w:val="Hyperlink"/>
              </w:rPr>
              <w:t>Grade Point Average (GPA)</w:t>
            </w:r>
            <w:r>
              <w:tab/>
            </w:r>
            <w:r>
              <w:fldChar w:fldCharType="begin"/>
            </w:r>
            <w:r>
              <w:instrText xml:space="preserve">PAGEREF _Toc55457651 \h</w:instrText>
            </w:r>
            <w:r>
              <w:fldChar w:fldCharType="separate"/>
            </w:r>
            <w:r w:rsidRPr="106838A6" w:rsidR="106838A6">
              <w:rPr>
                <w:rStyle w:val="Hyperlink"/>
              </w:rPr>
              <w:t>14</w:t>
            </w:r>
            <w:r>
              <w:fldChar w:fldCharType="end"/>
            </w:r>
          </w:hyperlink>
        </w:p>
        <w:p w:rsidR="004376EE" w:rsidP="106838A6" w:rsidRDefault="004376EE" w14:paraId="241B5B14" w14:textId="12F592BC">
          <w:pPr>
            <w:pStyle w:val="TOC3"/>
            <w:tabs>
              <w:tab w:val="right" w:leader="dot" w:pos="9345"/>
            </w:tabs>
            <w:rPr>
              <w:rFonts w:eastAsia="ＭＳ 明朝" w:cs="Arial" w:eastAsiaTheme="minorEastAsia" w:cstheme="minorBidi"/>
              <w:noProof/>
              <w:sz w:val="24"/>
              <w:szCs w:val="24"/>
            </w:rPr>
          </w:pPr>
          <w:hyperlink w:anchor="_Toc1752700335">
            <w:r w:rsidRPr="106838A6" w:rsidR="106838A6">
              <w:rPr>
                <w:rStyle w:val="Hyperlink"/>
              </w:rPr>
              <w:t>GPA and Academic Probation</w:t>
            </w:r>
            <w:r>
              <w:tab/>
            </w:r>
            <w:r>
              <w:fldChar w:fldCharType="begin"/>
            </w:r>
            <w:r>
              <w:instrText xml:space="preserve">PAGEREF _Toc1752700335 \h</w:instrText>
            </w:r>
            <w:r>
              <w:fldChar w:fldCharType="separate"/>
            </w:r>
            <w:r w:rsidRPr="106838A6" w:rsidR="106838A6">
              <w:rPr>
                <w:rStyle w:val="Hyperlink"/>
              </w:rPr>
              <w:t>14</w:t>
            </w:r>
            <w:r>
              <w:fldChar w:fldCharType="end"/>
            </w:r>
          </w:hyperlink>
        </w:p>
        <w:p w:rsidR="004376EE" w:rsidP="106838A6" w:rsidRDefault="004376EE" w14:paraId="4881CDF4" w14:textId="3035BD98">
          <w:pPr>
            <w:pStyle w:val="TOC3"/>
            <w:tabs>
              <w:tab w:val="right" w:leader="dot" w:pos="9345"/>
            </w:tabs>
            <w:rPr>
              <w:rFonts w:eastAsia="ＭＳ 明朝" w:cs="Arial" w:eastAsiaTheme="minorEastAsia" w:cstheme="minorBidi"/>
              <w:noProof/>
              <w:sz w:val="24"/>
              <w:szCs w:val="24"/>
            </w:rPr>
          </w:pPr>
          <w:hyperlink w:anchor="_Toc1530512415">
            <w:r w:rsidRPr="106838A6" w:rsidR="106838A6">
              <w:rPr>
                <w:rStyle w:val="Hyperlink"/>
              </w:rPr>
              <w:t>GPA &amp; Graduation</w:t>
            </w:r>
            <w:r>
              <w:tab/>
            </w:r>
            <w:r>
              <w:fldChar w:fldCharType="begin"/>
            </w:r>
            <w:r>
              <w:instrText xml:space="preserve">PAGEREF _Toc1530512415 \h</w:instrText>
            </w:r>
            <w:r>
              <w:fldChar w:fldCharType="separate"/>
            </w:r>
            <w:r w:rsidRPr="106838A6" w:rsidR="106838A6">
              <w:rPr>
                <w:rStyle w:val="Hyperlink"/>
              </w:rPr>
              <w:t>14</w:t>
            </w:r>
            <w:r>
              <w:fldChar w:fldCharType="end"/>
            </w:r>
          </w:hyperlink>
        </w:p>
        <w:p w:rsidR="004376EE" w:rsidP="106838A6" w:rsidRDefault="004376EE" w14:paraId="36C6F29E" w14:textId="12DF14C8">
          <w:pPr>
            <w:pStyle w:val="TOC3"/>
            <w:tabs>
              <w:tab w:val="right" w:leader="dot" w:pos="9345"/>
            </w:tabs>
            <w:rPr>
              <w:rFonts w:eastAsia="ＭＳ 明朝" w:cs="Arial" w:eastAsiaTheme="minorEastAsia" w:cstheme="minorBidi"/>
              <w:noProof/>
              <w:sz w:val="24"/>
              <w:szCs w:val="24"/>
            </w:rPr>
          </w:pPr>
          <w:hyperlink w:anchor="_Toc357555851">
            <w:r w:rsidRPr="106838A6" w:rsidR="106838A6">
              <w:rPr>
                <w:rStyle w:val="Hyperlink"/>
              </w:rPr>
              <w:t>Departmental Probation</w:t>
            </w:r>
            <w:r>
              <w:tab/>
            </w:r>
            <w:r>
              <w:fldChar w:fldCharType="begin"/>
            </w:r>
            <w:r>
              <w:instrText xml:space="preserve">PAGEREF _Toc357555851 \h</w:instrText>
            </w:r>
            <w:r>
              <w:fldChar w:fldCharType="separate"/>
            </w:r>
            <w:r w:rsidRPr="106838A6" w:rsidR="106838A6">
              <w:rPr>
                <w:rStyle w:val="Hyperlink"/>
              </w:rPr>
              <w:t>14</w:t>
            </w:r>
            <w:r>
              <w:fldChar w:fldCharType="end"/>
            </w:r>
          </w:hyperlink>
        </w:p>
        <w:p w:rsidR="004376EE" w:rsidP="106838A6" w:rsidRDefault="004376EE" w14:paraId="09565D3C" w14:textId="4B9F0FD1">
          <w:pPr>
            <w:pStyle w:val="TOC3"/>
            <w:tabs>
              <w:tab w:val="right" w:leader="dot" w:pos="9345"/>
            </w:tabs>
            <w:rPr>
              <w:rFonts w:eastAsia="ＭＳ 明朝" w:cs="Arial" w:eastAsiaTheme="minorEastAsia" w:cstheme="minorBidi"/>
              <w:noProof/>
              <w:sz w:val="24"/>
              <w:szCs w:val="24"/>
            </w:rPr>
          </w:pPr>
          <w:hyperlink w:anchor="_Toc1293269806">
            <w:r w:rsidRPr="106838A6" w:rsidR="106838A6">
              <w:rPr>
                <w:rStyle w:val="Hyperlink"/>
              </w:rPr>
              <w:t>Dismissal</w:t>
            </w:r>
            <w:r>
              <w:tab/>
            </w:r>
            <w:r>
              <w:fldChar w:fldCharType="begin"/>
            </w:r>
            <w:r>
              <w:instrText xml:space="preserve">PAGEREF _Toc1293269806 \h</w:instrText>
            </w:r>
            <w:r>
              <w:fldChar w:fldCharType="separate"/>
            </w:r>
            <w:r w:rsidRPr="106838A6" w:rsidR="106838A6">
              <w:rPr>
                <w:rStyle w:val="Hyperlink"/>
              </w:rPr>
              <w:t>15</w:t>
            </w:r>
            <w:r>
              <w:fldChar w:fldCharType="end"/>
            </w:r>
          </w:hyperlink>
        </w:p>
        <w:p w:rsidR="004376EE" w:rsidP="106838A6" w:rsidRDefault="004376EE" w14:paraId="5143855C" w14:textId="33737C0D">
          <w:pPr>
            <w:pStyle w:val="TOC3"/>
            <w:tabs>
              <w:tab w:val="right" w:leader="dot" w:pos="9345"/>
            </w:tabs>
            <w:rPr>
              <w:rFonts w:eastAsia="ＭＳ 明朝" w:cs="Arial" w:eastAsiaTheme="minorEastAsia" w:cstheme="minorBidi"/>
              <w:noProof/>
              <w:sz w:val="24"/>
              <w:szCs w:val="24"/>
            </w:rPr>
          </w:pPr>
          <w:hyperlink w:anchor="_Toc1129497774">
            <w:r w:rsidRPr="106838A6" w:rsidR="106838A6">
              <w:rPr>
                <w:rStyle w:val="Hyperlink"/>
              </w:rPr>
              <w:t>Appeals</w:t>
            </w:r>
            <w:r>
              <w:tab/>
            </w:r>
            <w:r>
              <w:fldChar w:fldCharType="begin"/>
            </w:r>
            <w:r>
              <w:instrText xml:space="preserve">PAGEREF _Toc1129497774 \h</w:instrText>
            </w:r>
            <w:r>
              <w:fldChar w:fldCharType="separate"/>
            </w:r>
            <w:r w:rsidRPr="106838A6" w:rsidR="106838A6">
              <w:rPr>
                <w:rStyle w:val="Hyperlink"/>
              </w:rPr>
              <w:t>15</w:t>
            </w:r>
            <w:r>
              <w:fldChar w:fldCharType="end"/>
            </w:r>
          </w:hyperlink>
        </w:p>
        <w:p w:rsidR="004376EE" w:rsidP="106838A6" w:rsidRDefault="004376EE" w14:paraId="26600DF7" w14:textId="7F08697D">
          <w:pPr>
            <w:pStyle w:val="TOC3"/>
            <w:tabs>
              <w:tab w:val="right" w:leader="dot" w:pos="9345"/>
            </w:tabs>
            <w:rPr>
              <w:rFonts w:eastAsia="ＭＳ 明朝" w:cs="Arial" w:eastAsiaTheme="minorEastAsia" w:cstheme="minorBidi"/>
              <w:noProof/>
              <w:sz w:val="24"/>
              <w:szCs w:val="24"/>
            </w:rPr>
          </w:pPr>
          <w:hyperlink w:anchor="_Toc557786003">
            <w:r w:rsidRPr="106838A6" w:rsidR="106838A6">
              <w:rPr>
                <w:rStyle w:val="Hyperlink"/>
              </w:rPr>
              <w:t>Appeals: Specifics to the SISLT iSchool</w:t>
            </w:r>
            <w:r>
              <w:tab/>
            </w:r>
            <w:r>
              <w:fldChar w:fldCharType="begin"/>
            </w:r>
            <w:r>
              <w:instrText xml:space="preserve">PAGEREF _Toc557786003 \h</w:instrText>
            </w:r>
            <w:r>
              <w:fldChar w:fldCharType="separate"/>
            </w:r>
            <w:r w:rsidRPr="106838A6" w:rsidR="106838A6">
              <w:rPr>
                <w:rStyle w:val="Hyperlink"/>
              </w:rPr>
              <w:t>15</w:t>
            </w:r>
            <w:r>
              <w:fldChar w:fldCharType="end"/>
            </w:r>
          </w:hyperlink>
        </w:p>
        <w:p w:rsidR="004376EE" w:rsidP="106838A6" w:rsidRDefault="004376EE" w14:paraId="4E0473A7" w14:textId="5C91ED33">
          <w:pPr>
            <w:pStyle w:val="TOC3"/>
            <w:tabs>
              <w:tab w:val="right" w:leader="dot" w:pos="9345"/>
            </w:tabs>
            <w:rPr>
              <w:rFonts w:eastAsia="ＭＳ 明朝" w:cs="Arial" w:eastAsiaTheme="minorEastAsia" w:cstheme="minorBidi"/>
              <w:noProof/>
              <w:sz w:val="24"/>
              <w:szCs w:val="24"/>
            </w:rPr>
          </w:pPr>
          <w:hyperlink w:anchor="_Toc966074763">
            <w:r w:rsidRPr="106838A6" w:rsidR="106838A6">
              <w:rPr>
                <w:rStyle w:val="Hyperlink"/>
              </w:rPr>
              <w:t>Probation and Termination Policies</w:t>
            </w:r>
            <w:r>
              <w:tab/>
            </w:r>
            <w:r>
              <w:fldChar w:fldCharType="begin"/>
            </w:r>
            <w:r>
              <w:instrText xml:space="preserve">PAGEREF _Toc966074763 \h</w:instrText>
            </w:r>
            <w:r>
              <w:fldChar w:fldCharType="separate"/>
            </w:r>
            <w:r w:rsidRPr="106838A6" w:rsidR="106838A6">
              <w:rPr>
                <w:rStyle w:val="Hyperlink"/>
              </w:rPr>
              <w:t>15</w:t>
            </w:r>
            <w:r>
              <w:fldChar w:fldCharType="end"/>
            </w:r>
          </w:hyperlink>
        </w:p>
        <w:p w:rsidR="004376EE" w:rsidP="106838A6" w:rsidRDefault="004376EE" w14:paraId="1BD5ACFB" w14:textId="122C0CC8">
          <w:pPr>
            <w:pStyle w:val="TOC3"/>
            <w:tabs>
              <w:tab w:val="right" w:leader="dot" w:pos="9345"/>
            </w:tabs>
            <w:rPr>
              <w:rFonts w:eastAsia="ＭＳ 明朝" w:cs="Arial" w:eastAsiaTheme="minorEastAsia" w:cstheme="minorBidi"/>
              <w:noProof/>
              <w:sz w:val="24"/>
              <w:szCs w:val="24"/>
            </w:rPr>
          </w:pPr>
          <w:hyperlink w:anchor="_Toc1974872565">
            <w:r w:rsidRPr="106838A6" w:rsidR="106838A6">
              <w:rPr>
                <w:rStyle w:val="Hyperlink"/>
              </w:rPr>
              <w:t>Incomplete Coursework</w:t>
            </w:r>
            <w:r>
              <w:tab/>
            </w:r>
            <w:r>
              <w:fldChar w:fldCharType="begin"/>
            </w:r>
            <w:r>
              <w:instrText xml:space="preserve">PAGEREF _Toc1974872565 \h</w:instrText>
            </w:r>
            <w:r>
              <w:fldChar w:fldCharType="separate"/>
            </w:r>
            <w:r w:rsidRPr="106838A6" w:rsidR="106838A6">
              <w:rPr>
                <w:rStyle w:val="Hyperlink"/>
              </w:rPr>
              <w:t>15</w:t>
            </w:r>
            <w:r>
              <w:fldChar w:fldCharType="end"/>
            </w:r>
          </w:hyperlink>
        </w:p>
        <w:p w:rsidR="004376EE" w:rsidP="106838A6" w:rsidRDefault="004376EE" w14:paraId="6F59CE74" w14:textId="0D93036B">
          <w:pPr>
            <w:pStyle w:val="TOC3"/>
            <w:tabs>
              <w:tab w:val="right" w:leader="dot" w:pos="9345"/>
            </w:tabs>
            <w:rPr>
              <w:rFonts w:eastAsia="ＭＳ 明朝" w:cs="Arial" w:eastAsiaTheme="minorEastAsia" w:cstheme="minorBidi"/>
              <w:noProof/>
              <w:sz w:val="24"/>
              <w:szCs w:val="24"/>
            </w:rPr>
          </w:pPr>
          <w:hyperlink w:anchor="_Toc362590557">
            <w:r w:rsidRPr="106838A6" w:rsidR="106838A6">
              <w:rPr>
                <w:rStyle w:val="Hyperlink"/>
              </w:rPr>
              <w:t>Satisfactory Academic Progress and Student Financial Aid</w:t>
            </w:r>
            <w:r>
              <w:tab/>
            </w:r>
            <w:r>
              <w:fldChar w:fldCharType="begin"/>
            </w:r>
            <w:r>
              <w:instrText xml:space="preserve">PAGEREF _Toc362590557 \h</w:instrText>
            </w:r>
            <w:r>
              <w:fldChar w:fldCharType="separate"/>
            </w:r>
            <w:r w:rsidRPr="106838A6" w:rsidR="106838A6">
              <w:rPr>
                <w:rStyle w:val="Hyperlink"/>
              </w:rPr>
              <w:t>16</w:t>
            </w:r>
            <w:r>
              <w:fldChar w:fldCharType="end"/>
            </w:r>
          </w:hyperlink>
        </w:p>
        <w:p w:rsidR="004376EE" w:rsidP="106838A6" w:rsidRDefault="004376EE" w14:paraId="63523DF6" w14:textId="206996C9">
          <w:pPr>
            <w:pStyle w:val="TOC3"/>
            <w:tabs>
              <w:tab w:val="right" w:leader="dot" w:pos="9345"/>
            </w:tabs>
            <w:rPr>
              <w:rFonts w:eastAsia="ＭＳ 明朝" w:cs="Arial" w:eastAsiaTheme="minorEastAsia" w:cstheme="minorBidi"/>
              <w:noProof/>
              <w:sz w:val="24"/>
              <w:szCs w:val="24"/>
            </w:rPr>
          </w:pPr>
          <w:hyperlink w:anchor="_Toc419799074">
            <w:r w:rsidRPr="106838A6" w:rsidR="106838A6">
              <w:rPr>
                <w:rStyle w:val="Hyperlink"/>
              </w:rPr>
              <w:t>Continuous Enrollment</w:t>
            </w:r>
            <w:r>
              <w:tab/>
            </w:r>
            <w:r>
              <w:fldChar w:fldCharType="begin"/>
            </w:r>
            <w:r>
              <w:instrText xml:space="preserve">PAGEREF _Toc419799074 \h</w:instrText>
            </w:r>
            <w:r>
              <w:fldChar w:fldCharType="separate"/>
            </w:r>
            <w:r w:rsidRPr="106838A6" w:rsidR="106838A6">
              <w:rPr>
                <w:rStyle w:val="Hyperlink"/>
              </w:rPr>
              <w:t>16</w:t>
            </w:r>
            <w:r>
              <w:fldChar w:fldCharType="end"/>
            </w:r>
          </w:hyperlink>
        </w:p>
        <w:p w:rsidR="004376EE" w:rsidP="106838A6" w:rsidRDefault="004376EE" w14:paraId="651FF017" w14:textId="3B1E67DB">
          <w:pPr>
            <w:pStyle w:val="TOC3"/>
            <w:tabs>
              <w:tab w:val="right" w:leader="dot" w:pos="9345"/>
            </w:tabs>
            <w:rPr>
              <w:rFonts w:eastAsia="ＭＳ 明朝" w:cs="Arial" w:eastAsiaTheme="minorEastAsia" w:cstheme="minorBidi"/>
              <w:noProof/>
              <w:sz w:val="24"/>
              <w:szCs w:val="24"/>
            </w:rPr>
          </w:pPr>
          <w:hyperlink w:anchor="_Toc1316050112">
            <w:r w:rsidRPr="106838A6" w:rsidR="106838A6">
              <w:rPr>
                <w:rStyle w:val="Hyperlink"/>
              </w:rPr>
              <w:t>Leave of Absence</w:t>
            </w:r>
            <w:r>
              <w:tab/>
            </w:r>
            <w:r>
              <w:fldChar w:fldCharType="begin"/>
            </w:r>
            <w:r>
              <w:instrText xml:space="preserve">PAGEREF _Toc1316050112 \h</w:instrText>
            </w:r>
            <w:r>
              <w:fldChar w:fldCharType="separate"/>
            </w:r>
            <w:r w:rsidRPr="106838A6" w:rsidR="106838A6">
              <w:rPr>
                <w:rStyle w:val="Hyperlink"/>
              </w:rPr>
              <w:t>16</w:t>
            </w:r>
            <w:r>
              <w:fldChar w:fldCharType="end"/>
            </w:r>
          </w:hyperlink>
        </w:p>
        <w:p w:rsidR="004376EE" w:rsidP="106838A6" w:rsidRDefault="004376EE" w14:paraId="154A8783" w14:textId="4A917333">
          <w:pPr>
            <w:pStyle w:val="TOC3"/>
            <w:tabs>
              <w:tab w:val="right" w:leader="dot" w:pos="9345"/>
            </w:tabs>
            <w:rPr>
              <w:rFonts w:eastAsia="ＭＳ 明朝" w:cs="Arial" w:eastAsiaTheme="minorEastAsia" w:cstheme="minorBidi"/>
              <w:noProof/>
              <w:sz w:val="24"/>
              <w:szCs w:val="24"/>
            </w:rPr>
          </w:pPr>
          <w:hyperlink w:anchor="_Toc696427560">
            <w:r w:rsidRPr="106838A6" w:rsidR="106838A6">
              <w:rPr>
                <w:rStyle w:val="Hyperlink"/>
              </w:rPr>
              <w:t>Master of Science Time Limitation</w:t>
            </w:r>
            <w:r>
              <w:tab/>
            </w:r>
            <w:r>
              <w:fldChar w:fldCharType="begin"/>
            </w:r>
            <w:r>
              <w:instrText xml:space="preserve">PAGEREF _Toc696427560 \h</w:instrText>
            </w:r>
            <w:r>
              <w:fldChar w:fldCharType="separate"/>
            </w:r>
            <w:r w:rsidRPr="106838A6" w:rsidR="106838A6">
              <w:rPr>
                <w:rStyle w:val="Hyperlink"/>
              </w:rPr>
              <w:t>16</w:t>
            </w:r>
            <w:r>
              <w:fldChar w:fldCharType="end"/>
            </w:r>
          </w:hyperlink>
        </w:p>
        <w:p w:rsidR="004376EE" w:rsidP="106838A6" w:rsidRDefault="004376EE" w14:paraId="673D684E" w14:textId="178513F9">
          <w:pPr>
            <w:pStyle w:val="TOC3"/>
            <w:tabs>
              <w:tab w:val="right" w:leader="dot" w:pos="9345"/>
            </w:tabs>
            <w:rPr>
              <w:rFonts w:eastAsia="ＭＳ 明朝" w:cs="Arial" w:eastAsiaTheme="minorEastAsia" w:cstheme="minorBidi"/>
              <w:noProof/>
              <w:sz w:val="24"/>
              <w:szCs w:val="24"/>
            </w:rPr>
          </w:pPr>
          <w:hyperlink w:anchor="_Toc367681688">
            <w:r w:rsidRPr="106838A6" w:rsidR="106838A6">
              <w:rPr>
                <w:rStyle w:val="Hyperlink"/>
              </w:rPr>
              <w:t>Educational Specialist Time Limitation</w:t>
            </w:r>
            <w:r>
              <w:tab/>
            </w:r>
            <w:r>
              <w:fldChar w:fldCharType="begin"/>
            </w:r>
            <w:r>
              <w:instrText xml:space="preserve">PAGEREF _Toc367681688 \h</w:instrText>
            </w:r>
            <w:r>
              <w:fldChar w:fldCharType="separate"/>
            </w:r>
            <w:r w:rsidRPr="106838A6" w:rsidR="106838A6">
              <w:rPr>
                <w:rStyle w:val="Hyperlink"/>
              </w:rPr>
              <w:t>16</w:t>
            </w:r>
            <w:r>
              <w:fldChar w:fldCharType="end"/>
            </w:r>
          </w:hyperlink>
        </w:p>
        <w:p w:rsidR="004376EE" w:rsidP="106838A6" w:rsidRDefault="004376EE" w14:paraId="39D76F9F" w14:textId="300D040E">
          <w:pPr>
            <w:pStyle w:val="TOC3"/>
            <w:tabs>
              <w:tab w:val="right" w:leader="dot" w:pos="9345"/>
            </w:tabs>
            <w:rPr>
              <w:rFonts w:eastAsia="ＭＳ 明朝" w:cs="Arial" w:eastAsiaTheme="minorEastAsia" w:cstheme="minorBidi"/>
              <w:noProof/>
              <w:sz w:val="24"/>
              <w:szCs w:val="24"/>
            </w:rPr>
          </w:pPr>
          <w:hyperlink w:anchor="_Toc311048515">
            <w:r w:rsidRPr="106838A6" w:rsidR="106838A6">
              <w:rPr>
                <w:rStyle w:val="Hyperlink"/>
              </w:rPr>
              <w:t>Graduate Student Extension Policy</w:t>
            </w:r>
            <w:r>
              <w:tab/>
            </w:r>
            <w:r>
              <w:fldChar w:fldCharType="begin"/>
            </w:r>
            <w:r>
              <w:instrText xml:space="preserve">PAGEREF _Toc311048515 \h</w:instrText>
            </w:r>
            <w:r>
              <w:fldChar w:fldCharType="separate"/>
            </w:r>
            <w:r w:rsidRPr="106838A6" w:rsidR="106838A6">
              <w:rPr>
                <w:rStyle w:val="Hyperlink"/>
              </w:rPr>
              <w:t>17</w:t>
            </w:r>
            <w:r>
              <w:fldChar w:fldCharType="end"/>
            </w:r>
          </w:hyperlink>
        </w:p>
        <w:p w:rsidR="004376EE" w:rsidP="106838A6" w:rsidRDefault="004376EE" w14:paraId="18E20732" w14:textId="60648FE2">
          <w:pPr>
            <w:pStyle w:val="TOC3"/>
            <w:tabs>
              <w:tab w:val="right" w:leader="dot" w:pos="9345"/>
            </w:tabs>
            <w:rPr>
              <w:rFonts w:eastAsia="ＭＳ 明朝" w:cs="Arial" w:eastAsiaTheme="minorEastAsia" w:cstheme="minorBidi"/>
              <w:noProof/>
              <w:sz w:val="24"/>
              <w:szCs w:val="24"/>
            </w:rPr>
          </w:pPr>
          <w:hyperlink w:anchor="_Toc1269536408">
            <w:r w:rsidRPr="106838A6" w:rsidR="106838A6">
              <w:rPr>
                <w:rStyle w:val="Hyperlink"/>
              </w:rPr>
              <w:t>Withdrawal from the University</w:t>
            </w:r>
            <w:r>
              <w:tab/>
            </w:r>
            <w:r>
              <w:fldChar w:fldCharType="begin"/>
            </w:r>
            <w:r>
              <w:instrText xml:space="preserve">PAGEREF _Toc1269536408 \h</w:instrText>
            </w:r>
            <w:r>
              <w:fldChar w:fldCharType="separate"/>
            </w:r>
            <w:r w:rsidRPr="106838A6" w:rsidR="106838A6">
              <w:rPr>
                <w:rStyle w:val="Hyperlink"/>
              </w:rPr>
              <w:t>17</w:t>
            </w:r>
            <w:r>
              <w:fldChar w:fldCharType="end"/>
            </w:r>
          </w:hyperlink>
        </w:p>
        <w:p w:rsidR="004376EE" w:rsidP="106838A6" w:rsidRDefault="004376EE" w14:paraId="323ADA3D" w14:textId="691FAFA2">
          <w:pPr>
            <w:pStyle w:val="TOC3"/>
            <w:tabs>
              <w:tab w:val="right" w:leader="dot" w:pos="9345"/>
            </w:tabs>
            <w:rPr>
              <w:rFonts w:eastAsia="ＭＳ 明朝" w:cs="Arial" w:eastAsiaTheme="minorEastAsia" w:cstheme="minorBidi"/>
              <w:noProof/>
              <w:sz w:val="24"/>
              <w:szCs w:val="24"/>
            </w:rPr>
          </w:pPr>
          <w:hyperlink w:anchor="_Toc2038591424">
            <w:r w:rsidRPr="106838A6" w:rsidR="106838A6">
              <w:rPr>
                <w:rStyle w:val="Hyperlink"/>
              </w:rPr>
              <w:t>SISLT Academic Integrity Policy</w:t>
            </w:r>
            <w:r>
              <w:tab/>
            </w:r>
            <w:r>
              <w:fldChar w:fldCharType="begin"/>
            </w:r>
            <w:r>
              <w:instrText xml:space="preserve">PAGEREF _Toc2038591424 \h</w:instrText>
            </w:r>
            <w:r>
              <w:fldChar w:fldCharType="separate"/>
            </w:r>
            <w:r w:rsidRPr="106838A6" w:rsidR="106838A6">
              <w:rPr>
                <w:rStyle w:val="Hyperlink"/>
              </w:rPr>
              <w:t>17</w:t>
            </w:r>
            <w:r>
              <w:fldChar w:fldCharType="end"/>
            </w:r>
          </w:hyperlink>
        </w:p>
        <w:p w:rsidR="004376EE" w:rsidP="106838A6" w:rsidRDefault="004376EE" w14:paraId="16D31E2B" w14:textId="699FBEE3">
          <w:pPr>
            <w:pStyle w:val="TOC3"/>
            <w:tabs>
              <w:tab w:val="right" w:leader="dot" w:pos="9345"/>
            </w:tabs>
            <w:rPr>
              <w:rFonts w:eastAsia="ＭＳ 明朝" w:cs="Arial" w:eastAsiaTheme="minorEastAsia" w:cstheme="minorBidi"/>
              <w:noProof/>
              <w:sz w:val="24"/>
              <w:szCs w:val="24"/>
            </w:rPr>
          </w:pPr>
          <w:hyperlink w:anchor="_Toc1252254419">
            <w:r w:rsidRPr="106838A6" w:rsidR="106838A6">
              <w:rPr>
                <w:rStyle w:val="Hyperlink"/>
              </w:rPr>
              <w:t>SISLT Policy on the Use of Artificial Intelligence (AI) for Graduate Education</w:t>
            </w:r>
            <w:r>
              <w:tab/>
            </w:r>
            <w:r>
              <w:fldChar w:fldCharType="begin"/>
            </w:r>
            <w:r>
              <w:instrText xml:space="preserve">PAGEREF _Toc1252254419 \h</w:instrText>
            </w:r>
            <w:r>
              <w:fldChar w:fldCharType="separate"/>
            </w:r>
            <w:r w:rsidRPr="106838A6" w:rsidR="106838A6">
              <w:rPr>
                <w:rStyle w:val="Hyperlink"/>
              </w:rPr>
              <w:t>18</w:t>
            </w:r>
            <w:r>
              <w:fldChar w:fldCharType="end"/>
            </w:r>
          </w:hyperlink>
        </w:p>
        <w:p w:rsidR="004376EE" w:rsidP="106838A6" w:rsidRDefault="004376EE" w14:paraId="3C392074" w14:textId="498AA9FA">
          <w:pPr>
            <w:pStyle w:val="TOC2"/>
            <w:tabs>
              <w:tab w:val="right" w:leader="dot" w:pos="9345"/>
            </w:tabs>
            <w:rPr>
              <w:rFonts w:eastAsia="ＭＳ 明朝" w:cs="Arial" w:eastAsiaTheme="minorEastAsia" w:cstheme="minorBidi"/>
              <w:b w:val="0"/>
              <w:bCs w:val="0"/>
              <w:noProof/>
              <w:sz w:val="24"/>
              <w:szCs w:val="24"/>
            </w:rPr>
          </w:pPr>
          <w:hyperlink w:anchor="_Toc801420641">
            <w:r w:rsidRPr="106838A6" w:rsidR="106838A6">
              <w:rPr>
                <w:rStyle w:val="Hyperlink"/>
              </w:rPr>
              <w:t>SECTION IV: STUDENT SUCCESS RESOURCES</w:t>
            </w:r>
            <w:r>
              <w:tab/>
            </w:r>
            <w:r>
              <w:fldChar w:fldCharType="begin"/>
            </w:r>
            <w:r>
              <w:instrText xml:space="preserve">PAGEREF _Toc801420641 \h</w:instrText>
            </w:r>
            <w:r>
              <w:fldChar w:fldCharType="separate"/>
            </w:r>
            <w:r w:rsidRPr="106838A6" w:rsidR="106838A6">
              <w:rPr>
                <w:rStyle w:val="Hyperlink"/>
              </w:rPr>
              <w:t>19</w:t>
            </w:r>
            <w:r>
              <w:fldChar w:fldCharType="end"/>
            </w:r>
          </w:hyperlink>
        </w:p>
        <w:p w:rsidR="004376EE" w:rsidP="106838A6" w:rsidRDefault="004376EE" w14:paraId="769ECAE5" w14:textId="58CF9187">
          <w:pPr>
            <w:pStyle w:val="TOC3"/>
            <w:tabs>
              <w:tab w:val="right" w:leader="dot" w:pos="9345"/>
            </w:tabs>
            <w:rPr>
              <w:rFonts w:eastAsia="ＭＳ 明朝" w:cs="Arial" w:eastAsiaTheme="minorEastAsia" w:cstheme="minorBidi"/>
              <w:noProof/>
              <w:sz w:val="24"/>
              <w:szCs w:val="24"/>
            </w:rPr>
          </w:pPr>
          <w:hyperlink w:anchor="_Toc1150798438">
            <w:r w:rsidRPr="106838A6" w:rsidR="106838A6">
              <w:rPr>
                <w:rStyle w:val="Hyperlink"/>
              </w:rPr>
              <w:t>Institutional Equity</w:t>
            </w:r>
            <w:r>
              <w:tab/>
            </w:r>
            <w:r>
              <w:fldChar w:fldCharType="begin"/>
            </w:r>
            <w:r>
              <w:instrText xml:space="preserve">PAGEREF _Toc1150798438 \h</w:instrText>
            </w:r>
            <w:r>
              <w:fldChar w:fldCharType="separate"/>
            </w:r>
            <w:r w:rsidRPr="106838A6" w:rsidR="106838A6">
              <w:rPr>
                <w:rStyle w:val="Hyperlink"/>
              </w:rPr>
              <w:t>20</w:t>
            </w:r>
            <w:r>
              <w:fldChar w:fldCharType="end"/>
            </w:r>
          </w:hyperlink>
        </w:p>
        <w:p w:rsidR="004376EE" w:rsidP="106838A6" w:rsidRDefault="004376EE" w14:paraId="44DA9B57" w14:textId="1E6E19CA">
          <w:pPr>
            <w:pStyle w:val="TOC3"/>
            <w:tabs>
              <w:tab w:val="right" w:leader="dot" w:pos="9345"/>
            </w:tabs>
            <w:rPr>
              <w:rFonts w:eastAsia="ＭＳ 明朝" w:cs="Arial" w:eastAsiaTheme="minorEastAsia" w:cstheme="minorBidi"/>
              <w:noProof/>
              <w:sz w:val="24"/>
              <w:szCs w:val="24"/>
            </w:rPr>
          </w:pPr>
          <w:hyperlink w:anchor="_Toc1779051450">
            <w:r w:rsidRPr="106838A6" w:rsidR="106838A6">
              <w:rPr>
                <w:rStyle w:val="Hyperlink"/>
              </w:rPr>
              <w:t>Students with Disabilities</w:t>
            </w:r>
            <w:r>
              <w:tab/>
            </w:r>
            <w:r>
              <w:fldChar w:fldCharType="begin"/>
            </w:r>
            <w:r>
              <w:instrText xml:space="preserve">PAGEREF _Toc1779051450 \h</w:instrText>
            </w:r>
            <w:r>
              <w:fldChar w:fldCharType="separate"/>
            </w:r>
            <w:r w:rsidRPr="106838A6" w:rsidR="106838A6">
              <w:rPr>
                <w:rStyle w:val="Hyperlink"/>
              </w:rPr>
              <w:t>20</w:t>
            </w:r>
            <w:r>
              <w:fldChar w:fldCharType="end"/>
            </w:r>
          </w:hyperlink>
        </w:p>
        <w:p w:rsidR="004376EE" w:rsidP="106838A6" w:rsidRDefault="004376EE" w14:paraId="11864508" w14:textId="41888CED">
          <w:pPr>
            <w:pStyle w:val="TOC3"/>
            <w:tabs>
              <w:tab w:val="right" w:leader="dot" w:pos="9345"/>
            </w:tabs>
            <w:rPr>
              <w:rFonts w:eastAsia="ＭＳ 明朝" w:cs="Arial" w:eastAsiaTheme="minorEastAsia" w:cstheme="minorBidi"/>
              <w:noProof/>
              <w:sz w:val="24"/>
              <w:szCs w:val="24"/>
            </w:rPr>
          </w:pPr>
          <w:hyperlink w:anchor="_Toc473809116">
            <w:r w:rsidRPr="106838A6" w:rsidR="106838A6">
              <w:rPr>
                <w:rStyle w:val="Hyperlink"/>
              </w:rPr>
              <w:t>GradEssentials</w:t>
            </w:r>
            <w:r>
              <w:tab/>
            </w:r>
            <w:r>
              <w:fldChar w:fldCharType="begin"/>
            </w:r>
            <w:r>
              <w:instrText xml:space="preserve">PAGEREF _Toc473809116 \h</w:instrText>
            </w:r>
            <w:r>
              <w:fldChar w:fldCharType="separate"/>
            </w:r>
            <w:r w:rsidRPr="106838A6" w:rsidR="106838A6">
              <w:rPr>
                <w:rStyle w:val="Hyperlink"/>
              </w:rPr>
              <w:t>20</w:t>
            </w:r>
            <w:r>
              <w:fldChar w:fldCharType="end"/>
            </w:r>
          </w:hyperlink>
        </w:p>
        <w:p w:rsidR="004376EE" w:rsidP="106838A6" w:rsidRDefault="004376EE" w14:paraId="6712F103" w14:textId="3C3A90AB">
          <w:pPr>
            <w:pStyle w:val="TOC3"/>
            <w:tabs>
              <w:tab w:val="right" w:leader="dot" w:pos="9345"/>
            </w:tabs>
            <w:rPr>
              <w:rFonts w:eastAsia="ＭＳ 明朝" w:cs="Arial" w:eastAsiaTheme="minorEastAsia" w:cstheme="minorBidi"/>
              <w:noProof/>
              <w:sz w:val="24"/>
              <w:szCs w:val="24"/>
            </w:rPr>
          </w:pPr>
          <w:hyperlink w:anchor="_Toc2090481955">
            <w:r w:rsidRPr="106838A6" w:rsidR="106838A6">
              <w:rPr>
                <w:rStyle w:val="Hyperlink"/>
              </w:rPr>
              <w:t>Career Resources</w:t>
            </w:r>
            <w:r>
              <w:tab/>
            </w:r>
            <w:r>
              <w:fldChar w:fldCharType="begin"/>
            </w:r>
            <w:r>
              <w:instrText xml:space="preserve">PAGEREF _Toc2090481955 \h</w:instrText>
            </w:r>
            <w:r>
              <w:fldChar w:fldCharType="separate"/>
            </w:r>
            <w:r w:rsidRPr="106838A6" w:rsidR="106838A6">
              <w:rPr>
                <w:rStyle w:val="Hyperlink"/>
              </w:rPr>
              <w:t>21</w:t>
            </w:r>
            <w:r>
              <w:fldChar w:fldCharType="end"/>
            </w:r>
          </w:hyperlink>
        </w:p>
        <w:p w:rsidR="004376EE" w:rsidP="106838A6" w:rsidRDefault="004376EE" w14:paraId="5CB4E744" w14:textId="4541082C">
          <w:pPr>
            <w:pStyle w:val="TOC3"/>
            <w:tabs>
              <w:tab w:val="right" w:leader="dot" w:pos="9345"/>
            </w:tabs>
            <w:rPr>
              <w:rFonts w:eastAsia="ＭＳ 明朝" w:cs="Arial" w:eastAsiaTheme="minorEastAsia" w:cstheme="minorBidi"/>
              <w:noProof/>
              <w:sz w:val="24"/>
              <w:szCs w:val="24"/>
            </w:rPr>
          </w:pPr>
          <w:hyperlink w:anchor="_Toc1404183421">
            <w:r w:rsidRPr="106838A6" w:rsidR="106838A6">
              <w:rPr>
                <w:rStyle w:val="Hyperlink"/>
              </w:rPr>
              <w:t>Writing Assistance</w:t>
            </w:r>
            <w:r>
              <w:tab/>
            </w:r>
            <w:r>
              <w:fldChar w:fldCharType="begin"/>
            </w:r>
            <w:r>
              <w:instrText xml:space="preserve">PAGEREF _Toc1404183421 \h</w:instrText>
            </w:r>
            <w:r>
              <w:fldChar w:fldCharType="separate"/>
            </w:r>
            <w:r w:rsidRPr="106838A6" w:rsidR="106838A6">
              <w:rPr>
                <w:rStyle w:val="Hyperlink"/>
              </w:rPr>
              <w:t>21</w:t>
            </w:r>
            <w:r>
              <w:fldChar w:fldCharType="end"/>
            </w:r>
          </w:hyperlink>
        </w:p>
        <w:p w:rsidR="004376EE" w:rsidP="106838A6" w:rsidRDefault="004376EE" w14:paraId="2318FA1D" w14:textId="75418ECC">
          <w:pPr>
            <w:pStyle w:val="TOC3"/>
            <w:tabs>
              <w:tab w:val="right" w:leader="dot" w:pos="9345"/>
            </w:tabs>
            <w:rPr>
              <w:rFonts w:eastAsia="ＭＳ 明朝" w:cs="Arial" w:eastAsiaTheme="minorEastAsia" w:cstheme="minorBidi"/>
              <w:noProof/>
              <w:sz w:val="24"/>
              <w:szCs w:val="24"/>
            </w:rPr>
          </w:pPr>
          <w:hyperlink w:anchor="_Toc1685722503">
            <w:r w:rsidRPr="106838A6" w:rsidR="106838A6">
              <w:rPr>
                <w:rStyle w:val="Hyperlink"/>
              </w:rPr>
              <w:t>Financial Assistance</w:t>
            </w:r>
            <w:r>
              <w:tab/>
            </w:r>
            <w:r>
              <w:fldChar w:fldCharType="begin"/>
            </w:r>
            <w:r>
              <w:instrText xml:space="preserve">PAGEREF _Toc1685722503 \h</w:instrText>
            </w:r>
            <w:r>
              <w:fldChar w:fldCharType="separate"/>
            </w:r>
            <w:r w:rsidRPr="106838A6" w:rsidR="106838A6">
              <w:rPr>
                <w:rStyle w:val="Hyperlink"/>
              </w:rPr>
              <w:t>21</w:t>
            </w:r>
            <w:r>
              <w:fldChar w:fldCharType="end"/>
            </w:r>
          </w:hyperlink>
        </w:p>
        <w:p w:rsidR="004376EE" w:rsidP="106838A6" w:rsidRDefault="004376EE" w14:paraId="103FFF48" w14:textId="7A23D154">
          <w:pPr>
            <w:pStyle w:val="TOC3"/>
            <w:tabs>
              <w:tab w:val="right" w:leader="dot" w:pos="9345"/>
            </w:tabs>
            <w:rPr>
              <w:rFonts w:eastAsia="ＭＳ 明朝" w:cs="Arial" w:eastAsiaTheme="minorEastAsia" w:cstheme="minorBidi"/>
              <w:noProof/>
              <w:sz w:val="24"/>
              <w:szCs w:val="24"/>
            </w:rPr>
          </w:pPr>
          <w:hyperlink w:anchor="_Toc2094180568">
            <w:r w:rsidRPr="106838A6" w:rsidR="106838A6">
              <w:rPr>
                <w:rStyle w:val="Hyperlink"/>
              </w:rPr>
              <w:t>Graduation &amp; Commencement</w:t>
            </w:r>
            <w:r>
              <w:tab/>
            </w:r>
            <w:r>
              <w:fldChar w:fldCharType="begin"/>
            </w:r>
            <w:r>
              <w:instrText xml:space="preserve">PAGEREF _Toc2094180568 \h</w:instrText>
            </w:r>
            <w:r>
              <w:fldChar w:fldCharType="separate"/>
            </w:r>
            <w:r w:rsidRPr="106838A6" w:rsidR="106838A6">
              <w:rPr>
                <w:rStyle w:val="Hyperlink"/>
              </w:rPr>
              <w:t>21</w:t>
            </w:r>
            <w:r>
              <w:fldChar w:fldCharType="end"/>
            </w:r>
          </w:hyperlink>
        </w:p>
        <w:p w:rsidR="004376EE" w:rsidP="106838A6" w:rsidRDefault="004376EE" w14:paraId="02313158" w14:textId="4F2BC1B4">
          <w:pPr>
            <w:pStyle w:val="TOC3"/>
            <w:tabs>
              <w:tab w:val="right" w:leader="dot" w:pos="9345"/>
            </w:tabs>
            <w:rPr>
              <w:rFonts w:eastAsia="ＭＳ 明朝" w:cs="Arial" w:eastAsiaTheme="minorEastAsia" w:cstheme="minorBidi"/>
              <w:noProof/>
              <w:sz w:val="24"/>
              <w:szCs w:val="24"/>
            </w:rPr>
          </w:pPr>
          <w:hyperlink w:anchor="_Toc1328742527">
            <w:r w:rsidRPr="106838A6" w:rsidR="106838A6">
              <w:rPr>
                <w:rStyle w:val="Hyperlink"/>
              </w:rPr>
              <w:t>Mizzou One</w:t>
            </w:r>
            <w:r>
              <w:tab/>
            </w:r>
            <w:r>
              <w:fldChar w:fldCharType="begin"/>
            </w:r>
            <w:r>
              <w:instrText xml:space="preserve">PAGEREF _Toc1328742527 \h</w:instrText>
            </w:r>
            <w:r>
              <w:fldChar w:fldCharType="separate"/>
            </w:r>
            <w:r w:rsidRPr="106838A6" w:rsidR="106838A6">
              <w:rPr>
                <w:rStyle w:val="Hyperlink"/>
              </w:rPr>
              <w:t>21</w:t>
            </w:r>
            <w:r>
              <w:fldChar w:fldCharType="end"/>
            </w:r>
          </w:hyperlink>
        </w:p>
        <w:p w:rsidR="004376EE" w:rsidP="106838A6" w:rsidRDefault="004376EE" w14:paraId="343EBBAF" w14:textId="7F8F1B0B">
          <w:pPr>
            <w:pStyle w:val="TOC3"/>
            <w:tabs>
              <w:tab w:val="right" w:leader="dot" w:pos="9345"/>
            </w:tabs>
            <w:rPr>
              <w:rFonts w:eastAsia="ＭＳ 明朝" w:cs="Arial" w:eastAsiaTheme="minorEastAsia" w:cstheme="minorBidi"/>
              <w:noProof/>
              <w:sz w:val="24"/>
              <w:szCs w:val="24"/>
            </w:rPr>
          </w:pPr>
          <w:hyperlink w:anchor="_Toc822363975">
            <w:r w:rsidRPr="106838A6" w:rsidR="106838A6">
              <w:rPr>
                <w:rStyle w:val="Hyperlink"/>
              </w:rPr>
              <w:t>Campus Software</w:t>
            </w:r>
            <w:r>
              <w:tab/>
            </w:r>
            <w:r>
              <w:fldChar w:fldCharType="begin"/>
            </w:r>
            <w:r>
              <w:instrText xml:space="preserve">PAGEREF _Toc822363975 \h</w:instrText>
            </w:r>
            <w:r>
              <w:fldChar w:fldCharType="separate"/>
            </w:r>
            <w:r w:rsidRPr="106838A6" w:rsidR="106838A6">
              <w:rPr>
                <w:rStyle w:val="Hyperlink"/>
              </w:rPr>
              <w:t>22</w:t>
            </w:r>
            <w:r>
              <w:fldChar w:fldCharType="end"/>
            </w:r>
          </w:hyperlink>
        </w:p>
        <w:p w:rsidR="004376EE" w:rsidP="106838A6" w:rsidRDefault="004376EE" w14:paraId="65B303B0" w14:textId="0BED54EA">
          <w:pPr>
            <w:pStyle w:val="TOC3"/>
            <w:tabs>
              <w:tab w:val="right" w:leader="dot" w:pos="9345"/>
            </w:tabs>
            <w:rPr>
              <w:rFonts w:eastAsia="ＭＳ 明朝" w:cs="Arial" w:eastAsiaTheme="minorEastAsia" w:cstheme="minorBidi"/>
              <w:noProof/>
              <w:sz w:val="24"/>
              <w:szCs w:val="24"/>
            </w:rPr>
          </w:pPr>
          <w:hyperlink w:anchor="_Toc1043526193">
            <w:r w:rsidRPr="106838A6" w:rsidR="106838A6">
              <w:rPr>
                <w:rStyle w:val="Hyperlink"/>
              </w:rPr>
              <w:t>SISLT Student Services</w:t>
            </w:r>
            <w:r>
              <w:tab/>
            </w:r>
            <w:r>
              <w:fldChar w:fldCharType="begin"/>
            </w:r>
            <w:r>
              <w:instrText xml:space="preserve">PAGEREF _Toc1043526193 \h</w:instrText>
            </w:r>
            <w:r>
              <w:fldChar w:fldCharType="separate"/>
            </w:r>
            <w:r w:rsidRPr="106838A6" w:rsidR="106838A6">
              <w:rPr>
                <w:rStyle w:val="Hyperlink"/>
              </w:rPr>
              <w:t>22</w:t>
            </w:r>
            <w:r>
              <w:fldChar w:fldCharType="end"/>
            </w:r>
          </w:hyperlink>
        </w:p>
        <w:p w:rsidR="004376EE" w:rsidP="106838A6" w:rsidRDefault="004376EE" w14:paraId="1FA162FD" w14:textId="1C77E429">
          <w:pPr>
            <w:pStyle w:val="TOC2"/>
            <w:tabs>
              <w:tab w:val="right" w:leader="dot" w:pos="9345"/>
            </w:tabs>
            <w:rPr>
              <w:rFonts w:eastAsia="ＭＳ 明朝" w:cs="Arial" w:eastAsiaTheme="minorEastAsia" w:cstheme="minorBidi"/>
              <w:b w:val="0"/>
              <w:bCs w:val="0"/>
              <w:noProof/>
              <w:sz w:val="24"/>
              <w:szCs w:val="24"/>
            </w:rPr>
          </w:pPr>
          <w:hyperlink w:anchor="_Toc91440490">
            <w:r w:rsidRPr="106838A6" w:rsidR="106838A6">
              <w:rPr>
                <w:rStyle w:val="Hyperlink"/>
              </w:rPr>
              <w:t>SECTION V: SISLT Learning Technologies &amp; Design Curriculum</w:t>
            </w:r>
            <w:r>
              <w:tab/>
            </w:r>
            <w:r>
              <w:fldChar w:fldCharType="begin"/>
            </w:r>
            <w:r>
              <w:instrText xml:space="preserve">PAGEREF _Toc91440490 \h</w:instrText>
            </w:r>
            <w:r>
              <w:fldChar w:fldCharType="separate"/>
            </w:r>
            <w:r w:rsidRPr="106838A6" w:rsidR="106838A6">
              <w:rPr>
                <w:rStyle w:val="Hyperlink"/>
              </w:rPr>
              <w:t>22</w:t>
            </w:r>
            <w:r>
              <w:fldChar w:fldCharType="end"/>
            </w:r>
          </w:hyperlink>
        </w:p>
        <w:p w:rsidR="004376EE" w:rsidP="106838A6" w:rsidRDefault="004376EE" w14:paraId="0D5F348B" w14:textId="127515F6">
          <w:pPr>
            <w:pStyle w:val="TOC3"/>
            <w:tabs>
              <w:tab w:val="right" w:leader="dot" w:pos="9345"/>
            </w:tabs>
            <w:rPr>
              <w:rFonts w:eastAsia="ＭＳ 明朝" w:cs="Arial" w:eastAsiaTheme="minorEastAsia" w:cstheme="minorBidi"/>
              <w:noProof/>
              <w:sz w:val="24"/>
              <w:szCs w:val="24"/>
            </w:rPr>
          </w:pPr>
          <w:hyperlink w:anchor="_Toc990298636">
            <w:r w:rsidRPr="106838A6" w:rsidR="106838A6">
              <w:rPr>
                <w:rStyle w:val="Hyperlink"/>
              </w:rPr>
              <w:t>Program Goals and Outcomes</w:t>
            </w:r>
            <w:r>
              <w:tab/>
            </w:r>
            <w:r>
              <w:fldChar w:fldCharType="begin"/>
            </w:r>
            <w:r>
              <w:instrText xml:space="preserve">PAGEREF _Toc990298636 \h</w:instrText>
            </w:r>
            <w:r>
              <w:fldChar w:fldCharType="separate"/>
            </w:r>
            <w:r w:rsidRPr="106838A6" w:rsidR="106838A6">
              <w:rPr>
                <w:rStyle w:val="Hyperlink"/>
              </w:rPr>
              <w:t>23</w:t>
            </w:r>
            <w:r>
              <w:fldChar w:fldCharType="end"/>
            </w:r>
          </w:hyperlink>
        </w:p>
        <w:p w:rsidR="004376EE" w:rsidP="106838A6" w:rsidRDefault="004376EE" w14:paraId="186F678E" w14:textId="6EF9565D">
          <w:pPr>
            <w:pStyle w:val="TOC3"/>
            <w:tabs>
              <w:tab w:val="right" w:leader="dot" w:pos="9345"/>
            </w:tabs>
            <w:rPr>
              <w:rFonts w:eastAsia="ＭＳ 明朝" w:cs="Arial" w:eastAsiaTheme="minorEastAsia" w:cstheme="minorBidi"/>
              <w:noProof/>
              <w:sz w:val="24"/>
              <w:szCs w:val="24"/>
            </w:rPr>
          </w:pPr>
          <w:hyperlink w:anchor="_Toc1134153201">
            <w:r w:rsidRPr="106838A6" w:rsidR="106838A6">
              <w:rPr>
                <w:rStyle w:val="Hyperlink"/>
              </w:rPr>
              <w:t>Programs of Study</w:t>
            </w:r>
            <w:r>
              <w:tab/>
            </w:r>
            <w:r>
              <w:fldChar w:fldCharType="begin"/>
            </w:r>
            <w:r>
              <w:instrText xml:space="preserve">PAGEREF _Toc1134153201 \h</w:instrText>
            </w:r>
            <w:r>
              <w:fldChar w:fldCharType="separate"/>
            </w:r>
            <w:r w:rsidRPr="106838A6" w:rsidR="106838A6">
              <w:rPr>
                <w:rStyle w:val="Hyperlink"/>
              </w:rPr>
              <w:t>23</w:t>
            </w:r>
            <w:r>
              <w:fldChar w:fldCharType="end"/>
            </w:r>
          </w:hyperlink>
        </w:p>
        <w:p w:rsidR="004376EE" w:rsidP="106838A6" w:rsidRDefault="004376EE" w14:paraId="04E468C3" w14:textId="602A94E1">
          <w:pPr>
            <w:pStyle w:val="TOC3"/>
            <w:tabs>
              <w:tab w:val="right" w:leader="dot" w:pos="9345"/>
            </w:tabs>
            <w:rPr>
              <w:rFonts w:eastAsia="ＭＳ 明朝" w:cs="Arial" w:eastAsiaTheme="minorEastAsia" w:cstheme="minorBidi"/>
              <w:noProof/>
              <w:sz w:val="24"/>
              <w:szCs w:val="24"/>
            </w:rPr>
          </w:pPr>
          <w:hyperlink w:anchor="_Toc1104243672">
            <w:r w:rsidRPr="106838A6" w:rsidR="106838A6">
              <w:rPr>
                <w:rStyle w:val="Hyperlink"/>
              </w:rPr>
              <w:t>Course Descriptions</w:t>
            </w:r>
            <w:r>
              <w:tab/>
            </w:r>
            <w:r>
              <w:fldChar w:fldCharType="begin"/>
            </w:r>
            <w:r>
              <w:instrText xml:space="preserve">PAGEREF _Toc1104243672 \h</w:instrText>
            </w:r>
            <w:r>
              <w:fldChar w:fldCharType="separate"/>
            </w:r>
            <w:r w:rsidRPr="106838A6" w:rsidR="106838A6">
              <w:rPr>
                <w:rStyle w:val="Hyperlink"/>
              </w:rPr>
              <w:t>23</w:t>
            </w:r>
            <w:r>
              <w:fldChar w:fldCharType="end"/>
            </w:r>
          </w:hyperlink>
        </w:p>
        <w:p w:rsidR="004376EE" w:rsidP="106838A6" w:rsidRDefault="004376EE" w14:paraId="4993C0D4" w14:textId="04A780DA">
          <w:pPr>
            <w:pStyle w:val="TOC3"/>
            <w:tabs>
              <w:tab w:val="right" w:leader="dot" w:pos="9345"/>
            </w:tabs>
            <w:rPr>
              <w:rFonts w:eastAsia="ＭＳ 明朝" w:cs="Arial" w:eastAsiaTheme="minorEastAsia" w:cstheme="minorBidi"/>
              <w:noProof/>
              <w:sz w:val="24"/>
              <w:szCs w:val="24"/>
            </w:rPr>
          </w:pPr>
          <w:hyperlink w:anchor="_Toc419540814">
            <w:r w:rsidRPr="106838A6" w:rsidR="106838A6">
              <w:rPr>
                <w:rStyle w:val="Hyperlink"/>
              </w:rPr>
              <w:t>Questions?</w:t>
            </w:r>
            <w:r>
              <w:tab/>
            </w:r>
            <w:r>
              <w:fldChar w:fldCharType="begin"/>
            </w:r>
            <w:r>
              <w:instrText xml:space="preserve">PAGEREF _Toc419540814 \h</w:instrText>
            </w:r>
            <w:r>
              <w:fldChar w:fldCharType="separate"/>
            </w:r>
            <w:r w:rsidRPr="106838A6" w:rsidR="106838A6">
              <w:rPr>
                <w:rStyle w:val="Hyperlink"/>
              </w:rPr>
              <w:t>23</w:t>
            </w:r>
            <w:r>
              <w:fldChar w:fldCharType="end"/>
            </w:r>
          </w:hyperlink>
        </w:p>
        <w:p w:rsidRPr="00F4657F" w:rsidR="26E9ED39" w:rsidP="00872911" w:rsidRDefault="26E9ED39" w14:paraId="0260AF6E" w14:textId="44596380">
          <w:pPr>
            <w:pStyle w:val="TOC3"/>
            <w:rPr>
              <w:rStyle w:val="Hyperlink"/>
              <w:rFonts w:ascii="Calibri" w:hAnsi="Calibri" w:cs="Calibri"/>
            </w:rPr>
          </w:pPr>
          <w:r w:rsidRPr="00F4657F">
            <w:rPr>
              <w:rFonts w:ascii="Calibri" w:hAnsi="Calibri" w:cs="Calibri"/>
            </w:rPr>
            <w:fldChar w:fldCharType="end"/>
          </w:r>
        </w:p>
      </w:sdtContent>
    </w:sdt>
    <w:p w:rsidRPr="00F4657F" w:rsidR="1F50ABD8" w:rsidP="00872911" w:rsidRDefault="1F50ABD8" w14:paraId="55B43F3D" w14:textId="7FFFD752">
      <w:pPr>
        <w:pStyle w:val="TOC2"/>
        <w:rPr>
          <w:rStyle w:val="Hyperlink"/>
          <w:rFonts w:ascii="Calibri" w:hAnsi="Calibri" w:cs="Calibri"/>
        </w:rPr>
      </w:pPr>
    </w:p>
    <w:p w:rsidRPr="00F4657F" w:rsidR="007F5AC6" w:rsidP="00872911" w:rsidRDefault="007F5AC6" w14:paraId="49A17444" w14:textId="628B04EF">
      <w:pPr>
        <w:rPr>
          <w:rFonts w:ascii="Calibri" w:hAnsi="Calibri" w:cs="Calibri"/>
        </w:rPr>
      </w:pPr>
    </w:p>
    <w:p w:rsidRPr="00F4657F" w:rsidR="00612814" w:rsidP="00872911" w:rsidRDefault="00612814" w14:paraId="1C477C88" w14:textId="77777777">
      <w:pPr>
        <w:rPr>
          <w:rFonts w:ascii="Calibri" w:hAnsi="Calibri" w:cs="Calibri"/>
        </w:rPr>
        <w:sectPr w:rsidRPr="00F4657F" w:rsidR="00612814" w:rsidSect="00DE3278">
          <w:headerReference w:type="default" r:id="rId29"/>
          <w:footerReference w:type="default" r:id="rId30"/>
          <w:headerReference w:type="first" r:id="rId31"/>
          <w:footerReference w:type="first" r:id="rId32"/>
          <w:pgSz w:w="12240" w:h="15840" w:orient="portrait"/>
          <w:pgMar w:top="1440" w:right="1440" w:bottom="1440" w:left="1440" w:header="0" w:footer="759" w:gutter="0"/>
          <w:cols w:space="720"/>
          <w:docGrid w:linePitch="326"/>
        </w:sectPr>
      </w:pPr>
    </w:p>
    <w:p w:rsidRPr="00F4657F" w:rsidR="0025690C" w:rsidP="00872911" w:rsidRDefault="0025690C" w14:paraId="38273EF1" w14:textId="77777777">
      <w:pPr>
        <w:rPr>
          <w:rFonts w:ascii="Calibri" w:hAnsi="Calibri" w:cs="Calibri"/>
        </w:rPr>
        <w:sectPr w:rsidRPr="00F4657F" w:rsidR="0025690C" w:rsidSect="00612814">
          <w:type w:val="continuous"/>
          <w:pgSz w:w="12240" w:h="15840" w:orient="portrait"/>
          <w:pgMar w:top="1440" w:right="1440" w:bottom="1440" w:left="1440" w:header="0" w:footer="759" w:gutter="0"/>
          <w:cols w:space="720"/>
          <w:docGrid w:linePitch="326"/>
        </w:sectPr>
      </w:pPr>
    </w:p>
    <w:p w:rsidRPr="00F4657F" w:rsidR="00C331F1" w:rsidP="00487E06" w:rsidRDefault="00C331F1" w14:paraId="442C26E6" w14:textId="77777777">
      <w:pPr>
        <w:pStyle w:val="Heading2"/>
        <w:rPr>
          <w:shd w:val="clear" w:color="auto" w:fill="D2D2D2"/>
        </w:rPr>
        <w:sectPr w:rsidRPr="00F4657F" w:rsidR="00C331F1" w:rsidSect="005A36D4">
          <w:headerReference w:type="default" r:id="rId33"/>
          <w:footerReference w:type="default" r:id="rId34"/>
          <w:headerReference w:type="first" r:id="rId35"/>
          <w:footerReference w:type="first" r:id="rId36"/>
          <w:pgSz w:w="12240" w:h="15840" w:orient="portrait"/>
          <w:pgMar w:top="1440" w:right="1440" w:bottom="1440" w:left="1440" w:header="0" w:footer="759" w:gutter="0"/>
          <w:pgNumType w:start="1"/>
          <w:cols w:space="720"/>
          <w:docGrid w:linePitch="326"/>
        </w:sectPr>
      </w:pPr>
      <w:bookmarkStart w:name="_Hlk76992848" w:id="6"/>
    </w:p>
    <w:p w:rsidRPr="00F4657F" w:rsidR="0025690C" w:rsidP="3D7F7151" w:rsidRDefault="00347788" w14:paraId="54A67765" w14:textId="54678ABD">
      <w:pPr>
        <w:pStyle w:val="Heading2"/>
        <w:ind w:left="0"/>
      </w:pPr>
      <w:bookmarkStart w:name="_Toc1984271236" w:id="653694673"/>
      <w:r w:rsidRPr="00F4657F" w:rsidR="00347788">
        <w:rPr>
          <w:shd w:val="clear" w:color="auto" w:fill="D2D2D2"/>
        </w:rPr>
        <w:t>SECTION</w:t>
      </w:r>
      <w:r w:rsidRPr="00F4657F" w:rsidR="149D860C">
        <w:rPr>
          <w:shd w:val="clear" w:color="auto" w:fill="D2D2D2"/>
        </w:rPr>
        <w:t xml:space="preserve"> </w:t>
      </w:r>
      <w:r w:rsidRPr="00F4657F" w:rsidR="00347788">
        <w:rPr>
          <w:shd w:val="clear" w:color="auto" w:fill="D2D2D2"/>
        </w:rPr>
        <w:t>I:</w:t>
      </w:r>
      <w:r w:rsidRPr="00F4657F" w:rsidR="7DA01629">
        <w:rPr>
          <w:shd w:val="clear" w:color="auto" w:fill="D2D2D2"/>
        </w:rPr>
        <w:t xml:space="preserve"> </w:t>
      </w:r>
      <w:r w:rsidRPr="00F4657F" w:rsidR="00347788">
        <w:rPr>
          <w:shd w:val="clear" w:color="auto" w:fill="D2D2D2"/>
        </w:rPr>
        <w:t>INTRODUCTION</w:t>
      </w:r>
      <w:bookmarkEnd w:id="653694673"/>
      <w:r w:rsidRPr="00F4657F" w:rsidR="00347788">
        <w:rPr>
          <w:shd w:val="clear" w:color="auto" w:fill="D2D2D2"/>
        </w:rPr>
        <w:t xml:space="preserve">        </w:t>
      </w:r>
      <w:r w:rsidRPr="00F4657F" w:rsidR="00DE3278">
        <w:rPr>
          <w:shd w:val="clear" w:color="auto" w:fill="D2D2D2"/>
        </w:rPr>
        <w:t xml:space="preserve">              </w:t>
      </w:r>
      <w:r w:rsidRPr="00F4657F" w:rsidR="00347788">
        <w:rPr>
          <w:shd w:val="clear" w:color="auto" w:fill="D2D2D2"/>
        </w:rPr>
        <w:t xml:space="preserve">                                                    </w:t>
      </w:r>
    </w:p>
    <w:p w:rsidRPr="00F4657F" w:rsidR="00347788" w:rsidP="000170AD" w:rsidRDefault="00347788" w14:paraId="10D8572E" w14:textId="18472595">
      <w:pPr>
        <w:pStyle w:val="Heading3"/>
        <w:rPr>
          <w:rFonts w:ascii="Calibri" w:hAnsi="Calibri" w:cs="Calibri"/>
        </w:rPr>
      </w:pPr>
      <w:bookmarkStart w:name="_Toc2105356426" w:id="28337578"/>
      <w:r w:rsidRPr="106838A6" w:rsidR="00347788">
        <w:rPr>
          <w:rFonts w:ascii="Calibri" w:hAnsi="Calibri" w:cs="Calibri"/>
        </w:rPr>
        <w:t>The University of Missouri</w:t>
      </w:r>
      <w:bookmarkEnd w:id="28337578"/>
    </w:p>
    <w:p w:rsidRPr="00F4657F" w:rsidR="00347788" w:rsidP="00872911" w:rsidRDefault="00347788" w14:paraId="79C400EF" w14:textId="731A322E">
      <w:pPr>
        <w:rPr>
          <w:rFonts w:ascii="Calibri" w:hAnsi="Calibri" w:cs="Calibri"/>
        </w:rPr>
      </w:pPr>
      <w:r w:rsidRPr="00F4657F">
        <w:rPr>
          <w:rFonts w:ascii="Calibri" w:hAnsi="Calibri" w:cs="Calibri"/>
        </w:rPr>
        <w:t xml:space="preserve">The </w:t>
      </w:r>
      <w:hyperlink r:id="rId37">
        <w:r w:rsidRPr="00F4657F">
          <w:rPr>
            <w:rStyle w:val="Hyperlink"/>
            <w:rFonts w:ascii="Calibri" w:hAnsi="Calibri" w:cs="Calibri"/>
          </w:rPr>
          <w:t xml:space="preserve">University of Missouri </w:t>
        </w:r>
        <w:r w:rsidRPr="00F4657F" w:rsidR="00312081">
          <w:rPr>
            <w:rStyle w:val="Hyperlink"/>
            <w:rFonts w:ascii="Calibri" w:hAnsi="Calibri" w:cs="Calibri"/>
          </w:rPr>
          <w:t>S</w:t>
        </w:r>
        <w:r w:rsidRPr="00F4657F">
          <w:rPr>
            <w:rStyle w:val="Hyperlink"/>
            <w:rFonts w:ascii="Calibri" w:hAnsi="Calibri" w:cs="Calibri"/>
          </w:rPr>
          <w:t>ystem</w:t>
        </w:r>
      </w:hyperlink>
      <w:r w:rsidRPr="00F4657F">
        <w:rPr>
          <w:rFonts w:ascii="Calibri" w:hAnsi="Calibri" w:cs="Calibri"/>
        </w:rPr>
        <w:t xml:space="preserve"> i</w:t>
      </w:r>
      <w:r w:rsidRPr="00F4657F" w:rsidR="00312081">
        <w:rPr>
          <w:rFonts w:ascii="Calibri" w:hAnsi="Calibri" w:cs="Calibri"/>
        </w:rPr>
        <w:t>s comprised of</w:t>
      </w:r>
      <w:r w:rsidRPr="00F4657F">
        <w:rPr>
          <w:rFonts w:ascii="Calibri" w:hAnsi="Calibri" w:cs="Calibri"/>
        </w:rPr>
        <w:t xml:space="preserve"> campuses in Columbia, Kansas City, Rolla, and St. Louis with a total enrollment of over </w:t>
      </w:r>
      <w:hyperlink r:id="rId38">
        <w:r w:rsidRPr="00F4657F" w:rsidR="68BA850D">
          <w:rPr>
            <w:rStyle w:val="Hyperlink"/>
            <w:rFonts w:ascii="Calibri" w:hAnsi="Calibri" w:cs="Calibri"/>
          </w:rPr>
          <w:t>68</w:t>
        </w:r>
        <w:r w:rsidRPr="00F4657F" w:rsidR="00F0478C">
          <w:rPr>
            <w:rStyle w:val="Hyperlink"/>
            <w:rFonts w:ascii="Calibri" w:hAnsi="Calibri" w:cs="Calibri"/>
          </w:rPr>
          <w:t>,000</w:t>
        </w:r>
        <w:r w:rsidRPr="00F4657F">
          <w:rPr>
            <w:rStyle w:val="Hyperlink"/>
            <w:rFonts w:ascii="Calibri" w:hAnsi="Calibri" w:cs="Calibri"/>
          </w:rPr>
          <w:t xml:space="preserve"> students.</w:t>
        </w:r>
      </w:hyperlink>
      <w:r w:rsidRPr="00F4657F">
        <w:rPr>
          <w:rFonts w:ascii="Calibri" w:hAnsi="Calibri" w:cs="Calibri"/>
        </w:rPr>
        <w:t xml:space="preserve"> Founded in 1839, the University of</w:t>
      </w:r>
      <w:r w:rsidRPr="00F4657F">
        <w:rPr>
          <w:rFonts w:ascii="Calibri" w:hAnsi="Calibri" w:cs="Calibri"/>
          <w:spacing w:val="-19"/>
        </w:rPr>
        <w:t xml:space="preserve"> </w:t>
      </w:r>
      <w:r w:rsidRPr="00F4657F">
        <w:rPr>
          <w:rFonts w:ascii="Calibri" w:hAnsi="Calibri" w:cs="Calibri"/>
        </w:rPr>
        <w:t>Missouri (MU)</w:t>
      </w:r>
      <w:r w:rsidRPr="00F4657F">
        <w:rPr>
          <w:rFonts w:ascii="Calibri" w:hAnsi="Calibri" w:cs="Calibri"/>
          <w:spacing w:val="-12"/>
        </w:rPr>
        <w:t xml:space="preserve"> </w:t>
      </w:r>
      <w:r w:rsidRPr="00F4657F">
        <w:rPr>
          <w:rFonts w:ascii="Calibri" w:hAnsi="Calibri" w:cs="Calibri"/>
        </w:rPr>
        <w:t>is</w:t>
      </w:r>
      <w:r w:rsidRPr="00F4657F">
        <w:rPr>
          <w:rFonts w:ascii="Calibri" w:hAnsi="Calibri" w:cs="Calibri"/>
          <w:spacing w:val="-5"/>
        </w:rPr>
        <w:t xml:space="preserve"> </w:t>
      </w:r>
      <w:r w:rsidRPr="00F4657F">
        <w:rPr>
          <w:rFonts w:ascii="Calibri" w:hAnsi="Calibri" w:cs="Calibri"/>
        </w:rPr>
        <w:t>the</w:t>
      </w:r>
      <w:r w:rsidRPr="00F4657F">
        <w:rPr>
          <w:rFonts w:ascii="Calibri" w:hAnsi="Calibri" w:cs="Calibri"/>
          <w:spacing w:val="-8"/>
        </w:rPr>
        <w:t xml:space="preserve"> </w:t>
      </w:r>
      <w:r w:rsidRPr="00F4657F">
        <w:rPr>
          <w:rFonts w:ascii="Calibri" w:hAnsi="Calibri" w:cs="Calibri"/>
        </w:rPr>
        <w:t>oldest</w:t>
      </w:r>
      <w:r w:rsidRPr="00F4657F">
        <w:rPr>
          <w:rFonts w:ascii="Calibri" w:hAnsi="Calibri" w:cs="Calibri"/>
          <w:spacing w:val="-8"/>
        </w:rPr>
        <w:t xml:space="preserve"> </w:t>
      </w:r>
      <w:r w:rsidRPr="00F4657F">
        <w:rPr>
          <w:rFonts w:ascii="Calibri" w:hAnsi="Calibri" w:cs="Calibri"/>
        </w:rPr>
        <w:t>and</w:t>
      </w:r>
      <w:r w:rsidRPr="00F4657F">
        <w:rPr>
          <w:rFonts w:ascii="Calibri" w:hAnsi="Calibri" w:cs="Calibri"/>
          <w:spacing w:val="-8"/>
        </w:rPr>
        <w:t xml:space="preserve"> </w:t>
      </w:r>
      <w:r w:rsidRPr="00F4657F">
        <w:rPr>
          <w:rFonts w:ascii="Calibri" w:hAnsi="Calibri" w:cs="Calibri"/>
        </w:rPr>
        <w:t>largest</w:t>
      </w:r>
      <w:r w:rsidRPr="00F4657F">
        <w:rPr>
          <w:rFonts w:ascii="Calibri" w:hAnsi="Calibri" w:cs="Calibri"/>
          <w:spacing w:val="-3"/>
        </w:rPr>
        <w:t xml:space="preserve"> </w:t>
      </w:r>
      <w:r w:rsidRPr="00F4657F">
        <w:rPr>
          <w:rFonts w:ascii="Calibri" w:hAnsi="Calibri" w:cs="Calibri"/>
        </w:rPr>
        <w:t>of</w:t>
      </w:r>
      <w:r w:rsidRPr="00F4657F">
        <w:rPr>
          <w:rFonts w:ascii="Calibri" w:hAnsi="Calibri" w:cs="Calibri"/>
          <w:spacing w:val="-8"/>
        </w:rPr>
        <w:t xml:space="preserve"> </w:t>
      </w:r>
      <w:r w:rsidRPr="00F4657F">
        <w:rPr>
          <w:rFonts w:ascii="Calibri" w:hAnsi="Calibri" w:cs="Calibri"/>
        </w:rPr>
        <w:t>the</w:t>
      </w:r>
      <w:r w:rsidRPr="00F4657F">
        <w:rPr>
          <w:rFonts w:ascii="Calibri" w:hAnsi="Calibri" w:cs="Calibri"/>
          <w:spacing w:val="-7"/>
        </w:rPr>
        <w:t xml:space="preserve"> </w:t>
      </w:r>
      <w:r w:rsidRPr="00F4657F" w:rsidR="00312081">
        <w:rPr>
          <w:rFonts w:ascii="Calibri" w:hAnsi="Calibri" w:cs="Calibri"/>
        </w:rPr>
        <w:t>System</w:t>
      </w:r>
      <w:r w:rsidRPr="00F4657F">
        <w:rPr>
          <w:rFonts w:ascii="Calibri" w:hAnsi="Calibri" w:cs="Calibri"/>
        </w:rPr>
        <w:t>'s</w:t>
      </w:r>
      <w:r w:rsidRPr="00F4657F">
        <w:rPr>
          <w:rFonts w:ascii="Calibri" w:hAnsi="Calibri" w:cs="Calibri"/>
          <w:spacing w:val="-5"/>
        </w:rPr>
        <w:t xml:space="preserve"> </w:t>
      </w:r>
      <w:r w:rsidRPr="00F4657F">
        <w:rPr>
          <w:rFonts w:ascii="Calibri" w:hAnsi="Calibri" w:cs="Calibri"/>
        </w:rPr>
        <w:t>four</w:t>
      </w:r>
      <w:r w:rsidRPr="00F4657F">
        <w:rPr>
          <w:rFonts w:ascii="Calibri" w:hAnsi="Calibri" w:cs="Calibri"/>
          <w:spacing w:val="-8"/>
        </w:rPr>
        <w:t xml:space="preserve"> </w:t>
      </w:r>
      <w:r w:rsidRPr="00F4657F">
        <w:rPr>
          <w:rFonts w:ascii="Calibri" w:hAnsi="Calibri" w:cs="Calibri"/>
        </w:rPr>
        <w:t>campuses</w:t>
      </w:r>
      <w:r w:rsidRPr="00F4657F" w:rsidR="00312081">
        <w:rPr>
          <w:rFonts w:ascii="Calibri" w:hAnsi="Calibri" w:cs="Calibri"/>
        </w:rPr>
        <w:t>,</w:t>
      </w:r>
      <w:r w:rsidRPr="00F4657F">
        <w:rPr>
          <w:rFonts w:ascii="Calibri" w:hAnsi="Calibri" w:cs="Calibri"/>
          <w:spacing w:val="-4"/>
        </w:rPr>
        <w:t xml:space="preserve"> </w:t>
      </w:r>
      <w:r w:rsidRPr="00F4657F">
        <w:rPr>
          <w:rFonts w:ascii="Calibri" w:hAnsi="Calibri" w:cs="Calibri"/>
        </w:rPr>
        <w:t>and</w:t>
      </w:r>
      <w:r w:rsidRPr="00F4657F">
        <w:rPr>
          <w:rFonts w:ascii="Calibri" w:hAnsi="Calibri" w:cs="Calibri"/>
          <w:spacing w:val="-9"/>
        </w:rPr>
        <w:t xml:space="preserve"> </w:t>
      </w:r>
      <w:r w:rsidRPr="00F4657F" w:rsidR="00312081">
        <w:rPr>
          <w:rFonts w:ascii="Calibri" w:hAnsi="Calibri" w:cs="Calibri"/>
          <w:spacing w:val="-9"/>
        </w:rPr>
        <w:t xml:space="preserve">is </w:t>
      </w:r>
      <w:r w:rsidRPr="00F4657F">
        <w:rPr>
          <w:rFonts w:ascii="Calibri" w:hAnsi="Calibri" w:cs="Calibri"/>
        </w:rPr>
        <w:t>the</w:t>
      </w:r>
      <w:r w:rsidRPr="00F4657F">
        <w:rPr>
          <w:rFonts w:ascii="Calibri" w:hAnsi="Calibri" w:cs="Calibri"/>
          <w:spacing w:val="-6"/>
        </w:rPr>
        <w:t xml:space="preserve"> </w:t>
      </w:r>
      <w:r w:rsidRPr="00F4657F">
        <w:rPr>
          <w:rFonts w:ascii="Calibri" w:hAnsi="Calibri" w:cs="Calibri"/>
        </w:rPr>
        <w:t>first</w:t>
      </w:r>
      <w:r w:rsidRPr="00F4657F">
        <w:rPr>
          <w:rFonts w:ascii="Calibri" w:hAnsi="Calibri" w:cs="Calibri"/>
          <w:spacing w:val="-7"/>
        </w:rPr>
        <w:t xml:space="preserve"> </w:t>
      </w:r>
      <w:r w:rsidRPr="00F4657F">
        <w:rPr>
          <w:rFonts w:ascii="Calibri" w:hAnsi="Calibri" w:cs="Calibri"/>
        </w:rPr>
        <w:t>state</w:t>
      </w:r>
      <w:r w:rsidRPr="00F4657F">
        <w:rPr>
          <w:rFonts w:ascii="Calibri" w:hAnsi="Calibri" w:cs="Calibri"/>
          <w:spacing w:val="-11"/>
        </w:rPr>
        <w:t xml:space="preserve"> </w:t>
      </w:r>
      <w:r w:rsidRPr="00F4657F">
        <w:rPr>
          <w:rFonts w:ascii="Calibri" w:hAnsi="Calibri" w:cs="Calibri"/>
        </w:rPr>
        <w:t>university</w:t>
      </w:r>
      <w:r w:rsidRPr="00F4657F">
        <w:rPr>
          <w:rFonts w:ascii="Calibri" w:hAnsi="Calibri" w:cs="Calibri"/>
          <w:spacing w:val="-20"/>
        </w:rPr>
        <w:t xml:space="preserve"> </w:t>
      </w:r>
      <w:r w:rsidRPr="00F4657F">
        <w:rPr>
          <w:rFonts w:ascii="Calibri" w:hAnsi="Calibri" w:cs="Calibri"/>
        </w:rPr>
        <w:t>west</w:t>
      </w:r>
      <w:r w:rsidRPr="00F4657F">
        <w:rPr>
          <w:rFonts w:ascii="Calibri" w:hAnsi="Calibri" w:cs="Calibri"/>
          <w:spacing w:val="-4"/>
        </w:rPr>
        <w:t xml:space="preserve"> </w:t>
      </w:r>
      <w:r w:rsidRPr="00F4657F">
        <w:rPr>
          <w:rFonts w:ascii="Calibri" w:hAnsi="Calibri" w:cs="Calibri"/>
        </w:rPr>
        <w:t xml:space="preserve">of the Mississippi. </w:t>
      </w:r>
      <w:r w:rsidRPr="00F4657F" w:rsidR="158B3183">
        <w:rPr>
          <w:rFonts w:ascii="Calibri" w:hAnsi="Calibri" w:cs="Calibri"/>
        </w:rPr>
        <w:t>Designated as</w:t>
      </w:r>
      <w:r w:rsidRPr="00F4657F">
        <w:rPr>
          <w:rFonts w:ascii="Calibri" w:hAnsi="Calibri" w:cs="Calibri"/>
        </w:rPr>
        <w:t xml:space="preserve"> a land-grant university in 1870, </w:t>
      </w:r>
      <w:r w:rsidRPr="00F4657F" w:rsidR="00312081">
        <w:rPr>
          <w:rFonts w:ascii="Calibri" w:hAnsi="Calibri" w:cs="Calibri"/>
        </w:rPr>
        <w:t>MU</w:t>
      </w:r>
      <w:r w:rsidRPr="00F4657F">
        <w:rPr>
          <w:rFonts w:ascii="Calibri" w:hAnsi="Calibri" w:cs="Calibri"/>
        </w:rPr>
        <w:t xml:space="preserve"> has extended its educational benefits to all sections of the state as it </w:t>
      </w:r>
      <w:r w:rsidRPr="00F4657F" w:rsidR="7DA2E69E">
        <w:rPr>
          <w:rFonts w:ascii="Calibri" w:hAnsi="Calibri" w:cs="Calibri"/>
        </w:rPr>
        <w:t>carries</w:t>
      </w:r>
      <w:r w:rsidRPr="00F4657F">
        <w:rPr>
          <w:rFonts w:ascii="Calibri" w:hAnsi="Calibri" w:cs="Calibri"/>
        </w:rPr>
        <w:t xml:space="preserve"> three essential functions: teaching, research, and public service. MU is one of only 6</w:t>
      </w:r>
      <w:r w:rsidRPr="00F4657F" w:rsidR="36947460">
        <w:rPr>
          <w:rFonts w:ascii="Calibri" w:hAnsi="Calibri" w:cs="Calibri"/>
        </w:rPr>
        <w:t>9</w:t>
      </w:r>
      <w:r w:rsidRPr="00F4657F">
        <w:rPr>
          <w:rFonts w:ascii="Calibri" w:hAnsi="Calibri" w:cs="Calibri"/>
        </w:rPr>
        <w:t xml:space="preserve"> public and private U.S. universities invited to membership in the prestigious </w:t>
      </w:r>
      <w:ins w:author="Jones, Keri" w:date="2024-10-01T12:09:00Z" w16du:dateUtc="2024-10-01T17:09:00Z" w:id="9">
        <w:r w:rsidRPr="00F4657F">
          <w:rPr>
            <w:rFonts w:ascii="Calibri" w:hAnsi="Calibri" w:cs="Calibri"/>
          </w:rPr>
          <w:fldChar w:fldCharType="begin"/>
        </w:r>
        <w:r w:rsidRPr="00F4657F">
          <w:rPr>
            <w:rFonts w:ascii="Calibri" w:hAnsi="Calibri" w:cs="Calibri"/>
            <w:color w:val="0000FF"/>
            <w:u w:val="single"/>
          </w:rPr>
          <w:instrText>HYPERLINK "https://www.aau.edu/"</w:instrText>
        </w:r>
        <w:r w:rsidRPr="00F4657F">
          <w:rPr>
            <w:rFonts w:ascii="Calibri" w:hAnsi="Calibri" w:cs="Calibri"/>
          </w:rPr>
        </w:r>
        <w:r w:rsidRPr="00F4657F">
          <w:rPr>
            <w:rFonts w:ascii="Calibri" w:hAnsi="Calibri" w:cs="Calibri"/>
            <w:color w:val="0000FF"/>
            <w:u w:val="single"/>
          </w:rPr>
          <w:fldChar w:fldCharType="separate"/>
        </w:r>
      </w:ins>
      <w:r w:rsidRPr="00F4657F">
        <w:rPr>
          <w:rStyle w:val="Hyperlink"/>
          <w:rFonts w:ascii="Calibri" w:hAnsi="Calibri" w:cs="Calibri"/>
        </w:rPr>
        <w:t>Association of American Universities.</w:t>
      </w:r>
      <w:ins w:author="Jones, Keri" w:date="2024-10-01T12:09:00Z" w16du:dateUtc="2024-10-01T17:09:00Z" w:id="10">
        <w:r w:rsidRPr="00F4657F">
          <w:rPr>
            <w:rFonts w:ascii="Calibri" w:hAnsi="Calibri" w:cs="Calibri"/>
            <w:color w:val="0000FF"/>
            <w:u w:val="single"/>
          </w:rPr>
          <w:fldChar w:fldCharType="end"/>
        </w:r>
      </w:ins>
      <w:r w:rsidRPr="00F4657F">
        <w:rPr>
          <w:rFonts w:ascii="Calibri" w:hAnsi="Calibri" w:cs="Calibri"/>
        </w:rPr>
        <w:t xml:space="preserve"> </w:t>
      </w:r>
    </w:p>
    <w:p w:rsidRPr="00F4657F" w:rsidR="00B5178D" w:rsidP="000170AD" w:rsidRDefault="00B5178D" w14:paraId="00B00E0C" w14:textId="029C6FE2">
      <w:pPr>
        <w:pStyle w:val="Heading3"/>
        <w:rPr>
          <w:rFonts w:ascii="Calibri" w:hAnsi="Calibri" w:cs="Calibri"/>
        </w:rPr>
      </w:pPr>
      <w:hyperlink r:id="R409fd5fc04934809">
        <w:bookmarkStart w:name="_Toc702202539" w:id="1036164907"/>
        <w:r w:rsidRPr="106838A6" w:rsidR="00B5178D">
          <w:rPr>
            <w:rStyle w:val="Hyperlink"/>
            <w:rFonts w:ascii="Calibri" w:hAnsi="Calibri" w:cs="Calibri"/>
          </w:rPr>
          <w:t>Statement of Values</w:t>
        </w:r>
      </w:hyperlink>
      <w:bookmarkEnd w:id="1036164907"/>
    </w:p>
    <w:p w:rsidRPr="00F4657F" w:rsidR="0025690C" w:rsidP="00872911" w:rsidRDefault="00D974C7" w14:paraId="7D969210" w14:textId="54608BAE">
      <w:pPr>
        <w:rPr>
          <w:rFonts w:ascii="Calibri" w:hAnsi="Calibri" w:cs="Calibri"/>
        </w:rPr>
      </w:pPr>
      <w:r w:rsidRPr="00F4657F">
        <w:rPr>
          <w:rFonts w:ascii="Calibri" w:hAnsi="Calibri" w:cs="Calibri"/>
        </w:rPr>
        <w:t xml:space="preserve">The University of Missouri, as the state's major land-grant university, honors the public trust placed in it and accepts the associated accountability to the people of Missouri for its stewardship of that trust. Our duty is to acquire, create, transmit, and preserve knowledge, and </w:t>
      </w:r>
      <w:r w:rsidRPr="00F4657F" w:rsidR="6D4D7328">
        <w:rPr>
          <w:rFonts w:ascii="Calibri" w:hAnsi="Calibri" w:cs="Calibri"/>
        </w:rPr>
        <w:t>promote</w:t>
      </w:r>
      <w:r w:rsidRPr="00F4657F">
        <w:rPr>
          <w:rFonts w:ascii="Calibri" w:hAnsi="Calibri" w:cs="Calibri"/>
        </w:rPr>
        <w:t xml:space="preserve"> understanding.</w:t>
      </w:r>
    </w:p>
    <w:p w:rsidRPr="00F4657F" w:rsidR="0025690C" w:rsidP="00872911" w:rsidRDefault="0025690C" w14:paraId="146E7AA8" w14:textId="7C91436C">
      <w:pPr>
        <w:rPr>
          <w:rFonts w:ascii="Calibri" w:hAnsi="Calibri" w:cs="Calibri"/>
        </w:rPr>
      </w:pPr>
    </w:p>
    <w:p w:rsidRPr="00F4657F" w:rsidR="0025690C" w:rsidP="00872911" w:rsidRDefault="613A9917" w14:paraId="6D6448D5" w14:textId="67915CB2">
      <w:pPr>
        <w:rPr>
          <w:rFonts w:ascii="Calibri" w:hAnsi="Calibri" w:cs="Calibri"/>
        </w:rPr>
      </w:pPr>
      <w:r w:rsidRPr="00F4657F">
        <w:rPr>
          <w:rFonts w:ascii="Calibri" w:hAnsi="Calibri" w:cs="Calibri"/>
        </w:rPr>
        <w:t>We,</w:t>
      </w:r>
      <w:r w:rsidRPr="00F4657F" w:rsidR="00D974C7">
        <w:rPr>
          <w:rFonts w:ascii="Calibri" w:hAnsi="Calibri" w:cs="Calibri"/>
        </w:rPr>
        <w:t xml:space="preserve"> the students, faculty, and staff of MU hold the following values to be the foundation of our identity as a community. We pledge ourselves to act, in the totality of our life together, in </w:t>
      </w:r>
      <w:r w:rsidRPr="00F4657F" w:rsidR="5FFC5F0C">
        <w:rPr>
          <w:rFonts w:ascii="Calibri" w:hAnsi="Calibri" w:cs="Calibri"/>
        </w:rPr>
        <w:t>accordance</w:t>
      </w:r>
      <w:r w:rsidRPr="00F4657F" w:rsidR="00D974C7">
        <w:rPr>
          <w:rFonts w:ascii="Calibri" w:hAnsi="Calibri" w:cs="Calibri"/>
        </w:rPr>
        <w:t xml:space="preserve"> with these values.</w:t>
      </w:r>
    </w:p>
    <w:p w:rsidRPr="00F4657F" w:rsidR="0025690C" w:rsidP="00872911" w:rsidRDefault="0025690C" w14:paraId="3B4B105C" w14:textId="77777777">
      <w:pPr>
        <w:rPr>
          <w:rFonts w:ascii="Calibri" w:hAnsi="Calibri" w:cs="Calibri"/>
        </w:rPr>
      </w:pPr>
    </w:p>
    <w:p w:rsidRPr="00240EF0" w:rsidR="0025690C" w:rsidP="00872911" w:rsidRDefault="00D974C7" w14:paraId="49BF725D" w14:textId="77777777">
      <w:pPr>
        <w:rPr>
          <w:rFonts w:ascii="Calibri" w:hAnsi="Calibri" w:cs="Calibri"/>
          <w:b/>
          <w:bCs/>
        </w:rPr>
      </w:pPr>
      <w:r w:rsidRPr="00240EF0">
        <w:rPr>
          <w:rFonts w:ascii="Calibri" w:hAnsi="Calibri" w:cs="Calibri"/>
          <w:b/>
          <w:bCs/>
        </w:rPr>
        <w:t>Respect</w:t>
      </w:r>
    </w:p>
    <w:p w:rsidRPr="00F4657F" w:rsidR="0025690C" w:rsidP="00872911" w:rsidRDefault="00D974C7" w14:paraId="50932490" w14:textId="5A40B874">
      <w:pPr>
        <w:rPr>
          <w:rFonts w:ascii="Calibri" w:hAnsi="Calibri" w:cs="Calibri"/>
        </w:rPr>
      </w:pPr>
      <w:r w:rsidRPr="00F4657F">
        <w:rPr>
          <w:rFonts w:ascii="Calibri" w:hAnsi="Calibri" w:cs="Calibri"/>
        </w:rPr>
        <w:t xml:space="preserve">Respect for </w:t>
      </w:r>
      <w:r w:rsidRPr="00F4657F" w:rsidR="7E4C7CA3">
        <w:rPr>
          <w:rFonts w:ascii="Calibri" w:hAnsi="Calibri" w:cs="Calibri"/>
        </w:rPr>
        <w:t>oneself</w:t>
      </w:r>
      <w:r w:rsidRPr="00F4657F">
        <w:rPr>
          <w:rFonts w:ascii="Calibri" w:hAnsi="Calibri" w:cs="Calibri"/>
        </w:rPr>
        <w:t xml:space="preserve"> and for others is the foundation of honor and the basis of integrity. A hallmark of our community is respect—for the process by which we seek truths and for those who engage in that process. Such respect is essential for nurturing </w:t>
      </w:r>
      <w:r w:rsidRPr="00F4657F" w:rsidR="1E945E71">
        <w:rPr>
          <w:rFonts w:ascii="Calibri" w:hAnsi="Calibri" w:cs="Calibri"/>
        </w:rPr>
        <w:t>free</w:t>
      </w:r>
      <w:r w:rsidRPr="00F4657F">
        <w:rPr>
          <w:rFonts w:ascii="Calibri" w:hAnsi="Calibri" w:cs="Calibri"/>
        </w:rPr>
        <w:t xml:space="preserve"> and open discourse, exploration, and creative expression that characterize a university. Respect results in dedication to individual as well as collective expressions of truth and honesty. Respect is demonstrated by a commitment to act ethically, to welcome difference, and to engage in open exchange about both ideas and decisions.</w:t>
      </w:r>
    </w:p>
    <w:p w:rsidRPr="00F4657F" w:rsidR="00B5178D" w:rsidP="00872911" w:rsidRDefault="00B5178D" w14:paraId="72C5230B" w14:textId="77777777">
      <w:pPr>
        <w:rPr>
          <w:rFonts w:ascii="Calibri" w:hAnsi="Calibri" w:cs="Calibri"/>
        </w:rPr>
      </w:pPr>
    </w:p>
    <w:p w:rsidRPr="00240EF0" w:rsidR="0025690C" w:rsidP="00872911" w:rsidRDefault="00D974C7" w14:paraId="559C1179" w14:textId="3199C270">
      <w:pPr>
        <w:rPr>
          <w:rFonts w:ascii="Calibri" w:hAnsi="Calibri" w:cs="Calibri"/>
          <w:b/>
          <w:bCs/>
        </w:rPr>
      </w:pPr>
      <w:r w:rsidRPr="00240EF0">
        <w:rPr>
          <w:rFonts w:ascii="Calibri" w:hAnsi="Calibri" w:cs="Calibri"/>
          <w:b/>
          <w:bCs/>
        </w:rPr>
        <w:t>Responsibility</w:t>
      </w:r>
    </w:p>
    <w:p w:rsidRPr="00F4657F" w:rsidR="0025690C" w:rsidP="00872911" w:rsidRDefault="00D974C7" w14:paraId="5F5744F8" w14:textId="77777777">
      <w:pPr>
        <w:rPr>
          <w:rFonts w:ascii="Calibri" w:hAnsi="Calibri" w:cs="Calibri"/>
        </w:rPr>
      </w:pPr>
      <w:r w:rsidRPr="00F4657F">
        <w:rPr>
          <w:rFonts w:ascii="Calibri" w:hAnsi="Calibri" w:cs="Calibri"/>
        </w:rPr>
        <w:t xml:space="preserve">A sense of responsibility requires careful reflection on one's moral obligations. Being responsible imposes the duty on us and our university to make decisions by acknowledging the context and considering consequences, both intended and unintended, of any course of action. Being responsible requires us to be thoughtful stewards of resources— accountable to ourselves, each other, and the </w:t>
      </w:r>
      <w:proofErr w:type="gramStart"/>
      <w:r w:rsidRPr="00F4657F">
        <w:rPr>
          <w:rFonts w:ascii="Calibri" w:hAnsi="Calibri" w:cs="Calibri"/>
        </w:rPr>
        <w:t>publics</w:t>
      </w:r>
      <w:proofErr w:type="gramEnd"/>
      <w:r w:rsidRPr="00F4657F">
        <w:rPr>
          <w:rFonts w:ascii="Calibri" w:hAnsi="Calibri" w:cs="Calibri"/>
        </w:rPr>
        <w:t xml:space="preserve"> we serve.</w:t>
      </w:r>
    </w:p>
    <w:p w:rsidRPr="00F4657F" w:rsidR="0025690C" w:rsidP="00872911" w:rsidRDefault="0025690C" w14:paraId="31FDBB28" w14:textId="77777777">
      <w:pPr>
        <w:rPr>
          <w:rFonts w:ascii="Calibri" w:hAnsi="Calibri" w:cs="Calibri"/>
        </w:rPr>
      </w:pPr>
    </w:p>
    <w:p w:rsidRPr="00240EF0" w:rsidR="0025690C" w:rsidP="00872911" w:rsidRDefault="00D974C7" w14:paraId="6E01B7EF" w14:textId="77777777">
      <w:pPr>
        <w:rPr>
          <w:rFonts w:ascii="Calibri" w:hAnsi="Calibri" w:cs="Calibri"/>
          <w:b/>
          <w:bCs/>
        </w:rPr>
      </w:pPr>
      <w:r w:rsidRPr="00240EF0">
        <w:rPr>
          <w:rFonts w:ascii="Calibri" w:hAnsi="Calibri" w:cs="Calibri"/>
          <w:b/>
          <w:bCs/>
        </w:rPr>
        <w:t>Discovery</w:t>
      </w:r>
    </w:p>
    <w:p w:rsidRPr="00F4657F" w:rsidR="0025690C" w:rsidP="00872911" w:rsidRDefault="00D974C7" w14:paraId="52FA33D3" w14:textId="77777777">
      <w:pPr>
        <w:rPr>
          <w:rFonts w:ascii="Calibri" w:hAnsi="Calibri" w:cs="Calibri"/>
        </w:rPr>
      </w:pPr>
      <w:r w:rsidRPr="00F4657F">
        <w:rPr>
          <w:rFonts w:ascii="Calibri" w:hAnsi="Calibri" w:cs="Calibri"/>
        </w:rPr>
        <w:t xml:space="preserve">Learning requires trust in the process of discovery. Discovery often fractures existing world views and requires acceptance of uncertainty and ambiguity. Therefore, the university must support all its members in this life-long process that is both challenging and rewarding. As we seek greater understanding and wisdom, we also recognize that knowledge itself has </w:t>
      </w:r>
      <w:proofErr w:type="gramStart"/>
      <w:r w:rsidRPr="00F4657F">
        <w:rPr>
          <w:rFonts w:ascii="Calibri" w:hAnsi="Calibri" w:cs="Calibri"/>
        </w:rPr>
        <w:t>boundaries—</w:t>
      </w:r>
      <w:proofErr w:type="gramEnd"/>
      <w:r w:rsidRPr="00F4657F">
        <w:rPr>
          <w:rFonts w:ascii="Calibri" w:hAnsi="Calibri" w:cs="Calibri"/>
        </w:rPr>
        <w:t>what we know is not all that is.</w:t>
      </w:r>
    </w:p>
    <w:p w:rsidRPr="00F4657F" w:rsidR="0025690C" w:rsidP="00872911" w:rsidRDefault="0025690C" w14:paraId="63A303FC" w14:textId="77777777">
      <w:pPr>
        <w:rPr>
          <w:rFonts w:ascii="Calibri" w:hAnsi="Calibri" w:cs="Calibri"/>
        </w:rPr>
      </w:pPr>
    </w:p>
    <w:p w:rsidRPr="00240EF0" w:rsidR="0025690C" w:rsidP="00872911" w:rsidRDefault="00D974C7" w14:paraId="7FDCCEAF" w14:textId="77777777">
      <w:pPr>
        <w:rPr>
          <w:rFonts w:ascii="Calibri" w:hAnsi="Calibri" w:cs="Calibri"/>
          <w:b/>
          <w:bCs/>
        </w:rPr>
      </w:pPr>
      <w:r w:rsidRPr="00240EF0">
        <w:rPr>
          <w:rFonts w:ascii="Calibri" w:hAnsi="Calibri" w:cs="Calibri"/>
          <w:b/>
          <w:bCs/>
        </w:rPr>
        <w:t>Excellence</w:t>
      </w:r>
    </w:p>
    <w:p w:rsidRPr="00F4657F" w:rsidR="0025690C" w:rsidP="00872911" w:rsidRDefault="00D974C7" w14:paraId="54F1FE3E" w14:textId="77777777">
      <w:pPr>
        <w:rPr>
          <w:rFonts w:ascii="Calibri" w:hAnsi="Calibri" w:cs="Calibri"/>
        </w:rPr>
      </w:pPr>
      <w:r w:rsidRPr="00F4657F">
        <w:rPr>
          <w:rFonts w:ascii="Calibri" w:hAnsi="Calibri" w:cs="Calibri"/>
        </w:rPr>
        <w:t>We aspire to an excellence which is approached through diligent effort, both individual and collective. Pursuing excellence means being satisfied with no less than the highest goals we can envision. Pursuing excellence involves being informed by regional, national, and global standards, as well as our personal expectations. We recognize and accept the sacrifices, risks, and responsibilities involved in pursuing excellence, and so we celebrate each other's successes. We commit ourselves to this process in an ethical and moral manner.</w:t>
      </w:r>
    </w:p>
    <w:p w:rsidRPr="00F4657F" w:rsidR="0025690C" w:rsidP="00872911" w:rsidRDefault="0025690C" w14:paraId="62B3754D" w14:textId="77777777">
      <w:pPr>
        <w:rPr>
          <w:rFonts w:ascii="Calibri" w:hAnsi="Calibri" w:cs="Calibri"/>
        </w:rPr>
      </w:pPr>
    </w:p>
    <w:p w:rsidRPr="00F4657F" w:rsidR="00B5178D" w:rsidP="00872911" w:rsidRDefault="00D974C7" w14:paraId="088763C0" w14:textId="3FE5BA07">
      <w:pPr>
        <w:rPr>
          <w:rFonts w:ascii="Calibri" w:hAnsi="Calibri" w:cs="Calibri"/>
        </w:rPr>
      </w:pPr>
      <w:r w:rsidRPr="00F4657F">
        <w:rPr>
          <w:rFonts w:ascii="Calibri" w:hAnsi="Calibri" w:cs="Calibri"/>
        </w:rPr>
        <w:t>These statements are mere words until we integrate them as values in our individual lives and reflect them in our institutional policies and practices. We pledge ourselves to make them effective in the very fabric of our lives, our community, and all our relationships with others, thereby enhancing the development of individuals and the well-being of society.</w:t>
      </w:r>
    </w:p>
    <w:p w:rsidRPr="00F4657F" w:rsidR="004B1C0F" w:rsidP="000170AD" w:rsidRDefault="00312081" w14:paraId="0FB77637" w14:textId="1A818B6A">
      <w:pPr>
        <w:pStyle w:val="Heading3"/>
        <w:rPr>
          <w:rFonts w:ascii="Calibri" w:hAnsi="Calibri" w:cs="Calibri"/>
        </w:rPr>
      </w:pPr>
      <w:bookmarkStart w:name="_Toc815334590" w:id="1435574469"/>
      <w:r w:rsidRPr="106838A6" w:rsidR="00312081">
        <w:rPr>
          <w:rFonts w:ascii="Calibri" w:hAnsi="Calibri" w:cs="Calibri"/>
        </w:rPr>
        <w:t>The</w:t>
      </w:r>
      <w:r w:rsidRPr="106838A6" w:rsidR="004B1C0F">
        <w:rPr>
          <w:rFonts w:ascii="Calibri" w:hAnsi="Calibri" w:cs="Calibri"/>
        </w:rPr>
        <w:t xml:space="preserve"> SISLT iSchool</w:t>
      </w:r>
      <w:bookmarkEnd w:id="1435574469"/>
    </w:p>
    <w:p w:rsidRPr="00F4657F" w:rsidR="004D03E4" w:rsidP="00872911" w:rsidRDefault="00312081" w14:paraId="4EB1794E" w14:textId="3FA84B4A">
      <w:pPr>
        <w:rPr>
          <w:rFonts w:ascii="Calibri" w:hAnsi="Calibri" w:cs="Calibri"/>
        </w:rPr>
      </w:pPr>
      <w:r w:rsidRPr="00F4657F">
        <w:rPr>
          <w:rFonts w:ascii="Calibri" w:hAnsi="Calibri" w:cs="Calibri"/>
        </w:rPr>
        <w:t xml:space="preserve">School of Information Science &amp; Learning Technologies (SISLT) was founded in 1997 when it became the home for MU’s graduate programs in Library </w:t>
      </w:r>
      <w:r w:rsidRPr="00F4657F" w:rsidR="004D03E4">
        <w:rPr>
          <w:rFonts w:ascii="Calibri" w:hAnsi="Calibri" w:cs="Calibri"/>
        </w:rPr>
        <w:t xml:space="preserve">and Informational </w:t>
      </w:r>
      <w:r w:rsidRPr="00F4657F">
        <w:rPr>
          <w:rFonts w:ascii="Calibri" w:hAnsi="Calibri" w:cs="Calibri"/>
        </w:rPr>
        <w:t xml:space="preserve">Science and Learning Technologies as well as a new, interdisciplinary doctoral program in Information Science &amp; Learning Technologies. </w:t>
      </w:r>
      <w:r w:rsidRPr="00F4657F" w:rsidR="004D03E4">
        <w:rPr>
          <w:rFonts w:ascii="Calibri" w:hAnsi="Calibri" w:cs="Calibri"/>
        </w:rPr>
        <w:t xml:space="preserve">It began giving online graduate instruction as early as the </w:t>
      </w:r>
      <w:r w:rsidRPr="00F4657F" w:rsidR="00D452AD">
        <w:rPr>
          <w:rFonts w:ascii="Calibri" w:hAnsi="Calibri" w:cs="Calibri"/>
        </w:rPr>
        <w:t xml:space="preserve">late </w:t>
      </w:r>
      <w:proofErr w:type="gramStart"/>
      <w:r w:rsidRPr="00F4657F" w:rsidR="004D03E4">
        <w:rPr>
          <w:rFonts w:ascii="Calibri" w:hAnsi="Calibri" w:cs="Calibri"/>
        </w:rPr>
        <w:t>1990s,</w:t>
      </w:r>
      <w:r w:rsidRPr="00F4657F" w:rsidR="007E0BA6">
        <w:rPr>
          <w:rFonts w:ascii="Calibri" w:hAnsi="Calibri" w:cs="Calibri"/>
        </w:rPr>
        <w:t xml:space="preserve"> </w:t>
      </w:r>
      <w:r w:rsidRPr="00F4657F" w:rsidR="004D03E4">
        <w:rPr>
          <w:rFonts w:ascii="Calibri" w:hAnsi="Calibri" w:cs="Calibri"/>
        </w:rPr>
        <w:t>and</w:t>
      </w:r>
      <w:proofErr w:type="gramEnd"/>
      <w:r w:rsidRPr="00F4657F" w:rsidR="004D03E4">
        <w:rPr>
          <w:rFonts w:ascii="Calibri" w:hAnsi="Calibri" w:cs="Calibri"/>
        </w:rPr>
        <w:t xml:space="preserve"> was a pioneer in online teaching. </w:t>
      </w:r>
    </w:p>
    <w:p w:rsidRPr="00F4657F" w:rsidR="004D03E4" w:rsidP="00872911" w:rsidRDefault="004D03E4" w14:paraId="62EC4ECB" w14:textId="77777777">
      <w:pPr>
        <w:rPr>
          <w:rFonts w:ascii="Calibri" w:hAnsi="Calibri" w:cs="Calibri"/>
        </w:rPr>
      </w:pPr>
    </w:p>
    <w:p w:rsidRPr="00F4657F" w:rsidR="00312081" w:rsidP="00872911" w:rsidRDefault="00312081" w14:paraId="06713E07" w14:textId="4F17594B">
      <w:pPr>
        <w:rPr>
          <w:rFonts w:ascii="Calibri" w:hAnsi="Calibri" w:cs="Calibri"/>
        </w:rPr>
      </w:pPr>
      <w:r w:rsidRPr="00F4657F">
        <w:rPr>
          <w:rFonts w:ascii="Calibri" w:hAnsi="Calibri" w:cs="Calibri"/>
        </w:rPr>
        <w:t xml:space="preserve">The </w:t>
      </w:r>
      <w:proofErr w:type="gramStart"/>
      <w:r w:rsidRPr="00F4657F">
        <w:rPr>
          <w:rFonts w:ascii="Calibri" w:hAnsi="Calibri" w:cs="Calibri"/>
        </w:rPr>
        <w:t>School</w:t>
      </w:r>
      <w:proofErr w:type="gramEnd"/>
      <w:r w:rsidRPr="00F4657F">
        <w:rPr>
          <w:rFonts w:ascii="Calibri" w:hAnsi="Calibri" w:cs="Calibri"/>
        </w:rPr>
        <w:t xml:space="preserve"> went on to join the </w:t>
      </w:r>
      <w:hyperlink r:id="rId40">
        <w:proofErr w:type="spellStart"/>
        <w:r w:rsidRPr="00F4657F">
          <w:rPr>
            <w:rStyle w:val="Hyperlink"/>
            <w:rFonts w:ascii="Calibri" w:hAnsi="Calibri" w:cs="Calibri"/>
          </w:rPr>
          <w:t>iSchools</w:t>
        </w:r>
        <w:proofErr w:type="spellEnd"/>
      </w:hyperlink>
      <w:r w:rsidRPr="00F4657F">
        <w:rPr>
          <w:rFonts w:ascii="Calibri" w:hAnsi="Calibri" w:cs="Calibri"/>
        </w:rPr>
        <w:t xml:space="preserve"> in 2012. </w:t>
      </w:r>
      <w:r w:rsidRPr="00F4657F" w:rsidR="004D03E4">
        <w:rPr>
          <w:rFonts w:ascii="Calibri" w:hAnsi="Calibri" w:cs="Calibri"/>
        </w:rPr>
        <w:t>As of 202</w:t>
      </w:r>
      <w:r w:rsidRPr="00F4657F" w:rsidR="0018680C">
        <w:rPr>
          <w:rFonts w:ascii="Calibri" w:hAnsi="Calibri" w:cs="Calibri"/>
        </w:rPr>
        <w:t>5</w:t>
      </w:r>
      <w:r w:rsidRPr="00F4657F" w:rsidR="004D03E4">
        <w:rPr>
          <w:rFonts w:ascii="Calibri" w:hAnsi="Calibri" w:cs="Calibri"/>
        </w:rPr>
        <w:t>, there are more than 1</w:t>
      </w:r>
      <w:r w:rsidRPr="00F4657F" w:rsidR="72B2918F">
        <w:rPr>
          <w:rFonts w:ascii="Calibri" w:hAnsi="Calibri" w:cs="Calibri"/>
        </w:rPr>
        <w:t>3</w:t>
      </w:r>
      <w:r w:rsidRPr="00F4657F" w:rsidR="004D03E4">
        <w:rPr>
          <w:rFonts w:ascii="Calibri" w:hAnsi="Calibri" w:cs="Calibri"/>
        </w:rPr>
        <w:t xml:space="preserve">0 </w:t>
      </w:r>
      <w:proofErr w:type="spellStart"/>
      <w:r w:rsidRPr="00F4657F" w:rsidR="004D03E4">
        <w:rPr>
          <w:rFonts w:ascii="Calibri" w:hAnsi="Calibri" w:cs="Calibri"/>
        </w:rPr>
        <w:t>iSchools</w:t>
      </w:r>
      <w:proofErr w:type="spellEnd"/>
      <w:r w:rsidRPr="00F4657F" w:rsidR="004D03E4">
        <w:rPr>
          <w:rFonts w:ascii="Calibri" w:hAnsi="Calibri" w:cs="Calibri"/>
        </w:rPr>
        <w:t xml:space="preserve"> worldwide. Although </w:t>
      </w:r>
      <w:r w:rsidRPr="00F4657F">
        <w:rPr>
          <w:rFonts w:ascii="Calibri" w:hAnsi="Calibri" w:cs="Calibri"/>
        </w:rPr>
        <w:t>each individual iSchool has its own strengths and specializations, together they share a fundamental interest in the relationships between information, people, and technology.</w:t>
      </w:r>
    </w:p>
    <w:p w:rsidRPr="00F4657F" w:rsidR="004D03E4" w:rsidP="00872911" w:rsidRDefault="004D03E4" w14:paraId="63ABEC7E" w14:textId="77777777">
      <w:pPr>
        <w:rPr>
          <w:rFonts w:ascii="Calibri" w:hAnsi="Calibri" w:cs="Calibri"/>
        </w:rPr>
      </w:pPr>
    </w:p>
    <w:p w:rsidRPr="00F4657F" w:rsidR="004B1C0F" w:rsidP="00872911" w:rsidRDefault="004B1C0F" w14:paraId="616D0461" w14:textId="0903C49F">
      <w:pPr>
        <w:rPr>
          <w:rFonts w:ascii="Calibri" w:hAnsi="Calibri" w:cs="Calibri"/>
        </w:rPr>
      </w:pPr>
      <w:r w:rsidRPr="00F4657F">
        <w:rPr>
          <w:rFonts w:ascii="Calibri" w:hAnsi="Calibri" w:cs="Calibri"/>
        </w:rPr>
        <w:t>The SISLT iSchool</w:t>
      </w:r>
      <w:r w:rsidRPr="00F4657F" w:rsidR="004D03E4">
        <w:rPr>
          <w:rFonts w:ascii="Calibri" w:hAnsi="Calibri" w:cs="Calibri"/>
        </w:rPr>
        <w:t xml:space="preserve"> at the University of Missouri</w:t>
      </w:r>
      <w:r w:rsidRPr="00F4657F">
        <w:rPr>
          <w:rFonts w:ascii="Calibri" w:hAnsi="Calibri" w:cs="Calibri"/>
        </w:rPr>
        <w:t xml:space="preserve"> </w:t>
      </w:r>
      <w:proofErr w:type="gramStart"/>
      <w:r w:rsidRPr="00F4657F">
        <w:rPr>
          <w:rFonts w:ascii="Calibri" w:hAnsi="Calibri" w:cs="Calibri"/>
        </w:rPr>
        <w:t>is located in</w:t>
      </w:r>
      <w:proofErr w:type="gramEnd"/>
      <w:r w:rsidRPr="00F4657F">
        <w:rPr>
          <w:rFonts w:ascii="Calibri" w:hAnsi="Calibri" w:cs="Calibri"/>
        </w:rPr>
        <w:t xml:space="preserve"> the </w:t>
      </w:r>
      <w:hyperlink r:id="rId41">
        <w:r w:rsidRPr="00F4657F">
          <w:rPr>
            <w:rStyle w:val="Hyperlink"/>
            <w:rFonts w:ascii="Calibri" w:hAnsi="Calibri" w:cs="Calibri"/>
          </w:rPr>
          <w:t>College of Education</w:t>
        </w:r>
        <w:r w:rsidRPr="00F4657F" w:rsidR="004D03E4">
          <w:rPr>
            <w:rStyle w:val="Hyperlink"/>
            <w:rFonts w:ascii="Calibri" w:hAnsi="Calibri" w:cs="Calibri"/>
          </w:rPr>
          <w:t xml:space="preserve"> </w:t>
        </w:r>
        <w:r w:rsidRPr="00F4657F" w:rsidR="008446D5">
          <w:rPr>
            <w:rStyle w:val="Hyperlink"/>
            <w:rFonts w:ascii="Calibri" w:hAnsi="Calibri" w:cs="Calibri"/>
          </w:rPr>
          <w:t>&amp;</w:t>
        </w:r>
        <w:r w:rsidRPr="00F4657F" w:rsidR="004D03E4">
          <w:rPr>
            <w:rStyle w:val="Hyperlink"/>
            <w:rFonts w:ascii="Calibri" w:hAnsi="Calibri" w:cs="Calibri"/>
          </w:rPr>
          <w:t xml:space="preserve"> Human Development</w:t>
        </w:r>
        <w:r w:rsidRPr="00F4657F">
          <w:rPr>
            <w:rStyle w:val="Hyperlink"/>
            <w:rFonts w:ascii="Calibri" w:hAnsi="Calibri" w:cs="Calibri"/>
          </w:rPr>
          <w:t>.</w:t>
        </w:r>
      </w:hyperlink>
      <w:r w:rsidRPr="00F4657F">
        <w:rPr>
          <w:rFonts w:ascii="Calibri" w:hAnsi="Calibri" w:cs="Calibri"/>
        </w:rPr>
        <w:t xml:space="preserve"> </w:t>
      </w:r>
    </w:p>
    <w:p w:rsidRPr="00F4657F" w:rsidR="008D18B9" w:rsidP="000170AD" w:rsidRDefault="008D18B9" w14:paraId="20F249C7" w14:textId="408582C0">
      <w:pPr>
        <w:pStyle w:val="Heading3"/>
        <w:rPr>
          <w:rFonts w:ascii="Calibri" w:hAnsi="Calibri" w:cs="Calibri"/>
        </w:rPr>
      </w:pPr>
      <w:bookmarkStart w:name="_Toc938179642" w:id="780703656"/>
      <w:r w:rsidRPr="106838A6" w:rsidR="008D18B9">
        <w:rPr>
          <w:rFonts w:ascii="Calibri" w:hAnsi="Calibri" w:cs="Calibri"/>
        </w:rPr>
        <w:t xml:space="preserve">Graduate Programs </w:t>
      </w:r>
      <w:r w:rsidRPr="106838A6" w:rsidR="004B1C0F">
        <w:rPr>
          <w:rFonts w:ascii="Calibri" w:hAnsi="Calibri" w:cs="Calibri"/>
        </w:rPr>
        <w:t>at the SISLT iSchool</w:t>
      </w:r>
      <w:bookmarkEnd w:id="780703656"/>
      <w:r w:rsidRPr="106838A6" w:rsidR="008D18B9">
        <w:rPr>
          <w:rFonts w:ascii="Calibri" w:hAnsi="Calibri" w:cs="Calibri"/>
        </w:rPr>
        <w:t xml:space="preserve"> </w:t>
      </w:r>
    </w:p>
    <w:p w:rsidRPr="00F4657F" w:rsidR="0040273D" w:rsidP="00872911" w:rsidRDefault="001E1E9A" w14:paraId="753BC149" w14:textId="203682DC">
      <w:pPr>
        <w:rPr>
          <w:rFonts w:ascii="Calibri" w:hAnsi="Calibri" w:cs="Calibri"/>
        </w:rPr>
      </w:pPr>
      <w:r w:rsidRPr="00F4657F">
        <w:rPr>
          <w:rFonts w:ascii="Calibri" w:hAnsi="Calibri" w:cs="Calibri"/>
        </w:rPr>
        <w:t xml:space="preserve">The graduate programs </w:t>
      </w:r>
      <w:r w:rsidRPr="00F4657F" w:rsidR="0040273D">
        <w:rPr>
          <w:rFonts w:ascii="Calibri" w:hAnsi="Calibri" w:cs="Calibri"/>
        </w:rPr>
        <w:t xml:space="preserve">at </w:t>
      </w:r>
      <w:r w:rsidRPr="00F4657F" w:rsidR="004D03E4">
        <w:rPr>
          <w:rFonts w:ascii="Calibri" w:hAnsi="Calibri" w:cs="Calibri"/>
        </w:rPr>
        <w:t xml:space="preserve">the </w:t>
      </w:r>
      <w:r w:rsidRPr="00F4657F" w:rsidR="0040273D">
        <w:rPr>
          <w:rFonts w:ascii="Calibri" w:hAnsi="Calibri" w:cs="Calibri"/>
        </w:rPr>
        <w:t>SISLT</w:t>
      </w:r>
      <w:r w:rsidRPr="00F4657F" w:rsidR="004D03E4">
        <w:rPr>
          <w:rFonts w:ascii="Calibri" w:hAnsi="Calibri" w:cs="Calibri"/>
        </w:rPr>
        <w:t xml:space="preserve"> iSchool</w:t>
      </w:r>
      <w:r w:rsidRPr="00F4657F" w:rsidR="0040273D">
        <w:rPr>
          <w:rFonts w:ascii="Calibri" w:hAnsi="Calibri" w:cs="Calibri"/>
        </w:rPr>
        <w:t xml:space="preserve"> </w:t>
      </w:r>
      <w:r w:rsidRPr="00F4657F">
        <w:rPr>
          <w:rFonts w:ascii="Calibri" w:hAnsi="Calibri" w:cs="Calibri"/>
        </w:rPr>
        <w:t xml:space="preserve">are offered </w:t>
      </w:r>
      <w:r w:rsidRPr="00F4657F" w:rsidR="004B1C0F">
        <w:rPr>
          <w:rFonts w:ascii="Calibri" w:hAnsi="Calibri" w:cs="Calibri"/>
        </w:rPr>
        <w:t>through the</w:t>
      </w:r>
      <w:r w:rsidRPr="00F4657F">
        <w:rPr>
          <w:rFonts w:ascii="Calibri" w:hAnsi="Calibri" w:cs="Calibri"/>
        </w:rPr>
        <w:t xml:space="preserve"> </w:t>
      </w:r>
      <w:hyperlink r:id="rId42">
        <w:r w:rsidRPr="00F4657F">
          <w:rPr>
            <w:rStyle w:val="Hyperlink"/>
            <w:rFonts w:ascii="Calibri" w:hAnsi="Calibri" w:cs="Calibri"/>
          </w:rPr>
          <w:t xml:space="preserve">MU Graduate </w:t>
        </w:r>
        <w:r w:rsidRPr="00F4657F" w:rsidR="004B1C0F">
          <w:rPr>
            <w:rStyle w:val="Hyperlink"/>
            <w:rFonts w:ascii="Calibri" w:hAnsi="Calibri" w:cs="Calibri"/>
          </w:rPr>
          <w:t>School</w:t>
        </w:r>
      </w:hyperlink>
      <w:r w:rsidRPr="00F4657F">
        <w:rPr>
          <w:rFonts w:ascii="Calibri" w:hAnsi="Calibri" w:cs="Calibri"/>
        </w:rPr>
        <w:t xml:space="preserve"> and are part of a long tradition in graduate</w:t>
      </w:r>
      <w:r w:rsidRPr="00F4657F">
        <w:rPr>
          <w:rFonts w:ascii="Calibri" w:hAnsi="Calibri" w:cs="Calibri"/>
          <w:spacing w:val="-10"/>
        </w:rPr>
        <w:t xml:space="preserve"> </w:t>
      </w:r>
      <w:r w:rsidRPr="00F4657F">
        <w:rPr>
          <w:rFonts w:ascii="Calibri" w:hAnsi="Calibri" w:cs="Calibri"/>
        </w:rPr>
        <w:t>education</w:t>
      </w:r>
      <w:r w:rsidRPr="00F4657F">
        <w:rPr>
          <w:rFonts w:ascii="Calibri" w:hAnsi="Calibri" w:cs="Calibri"/>
          <w:spacing w:val="-10"/>
        </w:rPr>
        <w:t xml:space="preserve"> </w:t>
      </w:r>
      <w:r w:rsidRPr="00F4657F">
        <w:rPr>
          <w:rFonts w:ascii="Calibri" w:hAnsi="Calibri" w:cs="Calibri"/>
        </w:rPr>
        <w:t>at</w:t>
      </w:r>
      <w:r w:rsidRPr="00F4657F">
        <w:rPr>
          <w:rFonts w:ascii="Calibri" w:hAnsi="Calibri" w:cs="Calibri"/>
          <w:spacing w:val="-9"/>
        </w:rPr>
        <w:t xml:space="preserve"> </w:t>
      </w:r>
      <w:r w:rsidRPr="00F4657F">
        <w:rPr>
          <w:rFonts w:ascii="Calibri" w:hAnsi="Calibri" w:cs="Calibri"/>
        </w:rPr>
        <w:t>the</w:t>
      </w:r>
      <w:r w:rsidRPr="00F4657F">
        <w:rPr>
          <w:rFonts w:ascii="Calibri" w:hAnsi="Calibri" w:cs="Calibri"/>
          <w:spacing w:val="-12"/>
        </w:rPr>
        <w:t xml:space="preserve"> </w:t>
      </w:r>
      <w:r w:rsidRPr="00F4657F">
        <w:rPr>
          <w:rFonts w:ascii="Calibri" w:hAnsi="Calibri" w:cs="Calibri"/>
        </w:rPr>
        <w:t>University,</w:t>
      </w:r>
      <w:r w:rsidRPr="00F4657F">
        <w:rPr>
          <w:rFonts w:ascii="Calibri" w:hAnsi="Calibri" w:cs="Calibri"/>
          <w:spacing w:val="-8"/>
        </w:rPr>
        <w:t xml:space="preserve"> </w:t>
      </w:r>
      <w:r w:rsidRPr="00F4657F">
        <w:rPr>
          <w:rFonts w:ascii="Calibri" w:hAnsi="Calibri" w:cs="Calibri"/>
        </w:rPr>
        <w:t>which</w:t>
      </w:r>
      <w:r w:rsidRPr="00F4657F">
        <w:rPr>
          <w:rFonts w:ascii="Calibri" w:hAnsi="Calibri" w:cs="Calibri"/>
          <w:spacing w:val="-5"/>
        </w:rPr>
        <w:t xml:space="preserve"> </w:t>
      </w:r>
      <w:r w:rsidRPr="00F4657F">
        <w:rPr>
          <w:rFonts w:ascii="Calibri" w:hAnsi="Calibri" w:cs="Calibri"/>
        </w:rPr>
        <w:t>granted</w:t>
      </w:r>
      <w:r w:rsidRPr="00F4657F">
        <w:rPr>
          <w:rFonts w:ascii="Calibri" w:hAnsi="Calibri" w:cs="Calibri"/>
          <w:spacing w:val="-11"/>
        </w:rPr>
        <w:t xml:space="preserve"> </w:t>
      </w:r>
      <w:r w:rsidRPr="00F4657F">
        <w:rPr>
          <w:rFonts w:ascii="Calibri" w:hAnsi="Calibri" w:cs="Calibri"/>
        </w:rPr>
        <w:t>its</w:t>
      </w:r>
      <w:r w:rsidRPr="00F4657F">
        <w:rPr>
          <w:rFonts w:ascii="Calibri" w:hAnsi="Calibri" w:cs="Calibri"/>
          <w:spacing w:val="-9"/>
        </w:rPr>
        <w:t xml:space="preserve"> </w:t>
      </w:r>
      <w:r w:rsidRPr="00F4657F">
        <w:rPr>
          <w:rFonts w:ascii="Calibri" w:hAnsi="Calibri" w:cs="Calibri"/>
        </w:rPr>
        <w:t>first</w:t>
      </w:r>
      <w:r w:rsidRPr="00F4657F">
        <w:rPr>
          <w:rFonts w:ascii="Calibri" w:hAnsi="Calibri" w:cs="Calibri"/>
          <w:spacing w:val="-12"/>
        </w:rPr>
        <w:t xml:space="preserve"> </w:t>
      </w:r>
      <w:r w:rsidRPr="00F4657F">
        <w:rPr>
          <w:rFonts w:ascii="Calibri" w:hAnsi="Calibri" w:cs="Calibri"/>
        </w:rPr>
        <w:t>master's</w:t>
      </w:r>
      <w:r w:rsidRPr="00F4657F">
        <w:rPr>
          <w:rFonts w:ascii="Calibri" w:hAnsi="Calibri" w:cs="Calibri"/>
          <w:spacing w:val="-11"/>
        </w:rPr>
        <w:t xml:space="preserve"> </w:t>
      </w:r>
      <w:r w:rsidRPr="00F4657F">
        <w:rPr>
          <w:rFonts w:ascii="Calibri" w:hAnsi="Calibri" w:cs="Calibri"/>
        </w:rPr>
        <w:t>degree</w:t>
      </w:r>
      <w:r w:rsidRPr="00F4657F">
        <w:rPr>
          <w:rFonts w:ascii="Calibri" w:hAnsi="Calibri" w:cs="Calibri"/>
          <w:spacing w:val="-8"/>
        </w:rPr>
        <w:t xml:space="preserve"> </w:t>
      </w:r>
      <w:r w:rsidRPr="00F4657F">
        <w:rPr>
          <w:rFonts w:ascii="Calibri" w:hAnsi="Calibri" w:cs="Calibri"/>
        </w:rPr>
        <w:t>in</w:t>
      </w:r>
      <w:r w:rsidRPr="00F4657F">
        <w:rPr>
          <w:rFonts w:ascii="Calibri" w:hAnsi="Calibri" w:cs="Calibri"/>
          <w:spacing w:val="-11"/>
        </w:rPr>
        <w:t xml:space="preserve"> </w:t>
      </w:r>
      <w:r w:rsidRPr="00F4657F">
        <w:rPr>
          <w:rFonts w:ascii="Calibri" w:hAnsi="Calibri" w:cs="Calibri"/>
        </w:rPr>
        <w:t>1846</w:t>
      </w:r>
      <w:r w:rsidRPr="00F4657F" w:rsidR="00327373">
        <w:rPr>
          <w:rFonts w:ascii="Calibri" w:hAnsi="Calibri" w:cs="Calibri"/>
        </w:rPr>
        <w:t>,</w:t>
      </w:r>
      <w:r w:rsidRPr="00F4657F">
        <w:rPr>
          <w:rFonts w:ascii="Calibri" w:hAnsi="Calibri" w:cs="Calibri"/>
          <w:spacing w:val="-9"/>
        </w:rPr>
        <w:t xml:space="preserve"> </w:t>
      </w:r>
      <w:r w:rsidRPr="00F4657F">
        <w:rPr>
          <w:rFonts w:ascii="Calibri" w:hAnsi="Calibri" w:cs="Calibri"/>
        </w:rPr>
        <w:t>now</w:t>
      </w:r>
      <w:r w:rsidRPr="00F4657F">
        <w:rPr>
          <w:rFonts w:ascii="Calibri" w:hAnsi="Calibri" w:cs="Calibri"/>
          <w:spacing w:val="-14"/>
        </w:rPr>
        <w:t xml:space="preserve"> </w:t>
      </w:r>
      <w:r w:rsidRPr="00F4657F">
        <w:rPr>
          <w:rFonts w:ascii="Calibri" w:hAnsi="Calibri" w:cs="Calibri"/>
        </w:rPr>
        <w:t>offers 150</w:t>
      </w:r>
      <w:r w:rsidRPr="00F4657F">
        <w:rPr>
          <w:rFonts w:ascii="Calibri" w:hAnsi="Calibri" w:cs="Calibri"/>
          <w:vertAlign w:val="superscript"/>
        </w:rPr>
        <w:t>+</w:t>
      </w:r>
      <w:r w:rsidRPr="00F4657F">
        <w:rPr>
          <w:rFonts w:ascii="Calibri" w:hAnsi="Calibri" w:cs="Calibri"/>
        </w:rPr>
        <w:t xml:space="preserve"> graduate degree programs</w:t>
      </w:r>
      <w:r w:rsidRPr="00F4657F" w:rsidR="00327373">
        <w:rPr>
          <w:rFonts w:ascii="Calibri" w:hAnsi="Calibri" w:cs="Calibri"/>
        </w:rPr>
        <w:t xml:space="preserve">, </w:t>
      </w:r>
      <w:r w:rsidRPr="00F4657F">
        <w:rPr>
          <w:rFonts w:ascii="Calibri" w:hAnsi="Calibri" w:cs="Calibri"/>
        </w:rPr>
        <w:t>and is designated “Doctoral/Research Extensive” by the Carnegie Foundation for the Advancement of</w:t>
      </w:r>
      <w:r w:rsidRPr="00F4657F">
        <w:rPr>
          <w:rFonts w:ascii="Calibri" w:hAnsi="Calibri" w:cs="Calibri"/>
          <w:spacing w:val="-37"/>
        </w:rPr>
        <w:t xml:space="preserve"> </w:t>
      </w:r>
      <w:r w:rsidRPr="00F4657F">
        <w:rPr>
          <w:rFonts w:ascii="Calibri" w:hAnsi="Calibri" w:cs="Calibri"/>
        </w:rPr>
        <w:t>Teaching.</w:t>
      </w:r>
    </w:p>
    <w:p w:rsidRPr="00F4657F" w:rsidR="1F50ABD8" w:rsidP="00872911" w:rsidRDefault="1F50ABD8" w14:paraId="1F742674" w14:textId="5CDD98FD">
      <w:pPr>
        <w:rPr>
          <w:rFonts w:ascii="Calibri" w:hAnsi="Calibri" w:cs="Calibri"/>
        </w:rPr>
      </w:pPr>
    </w:p>
    <w:p w:rsidRPr="00F4657F" w:rsidR="003A0A4D" w:rsidP="00872911" w:rsidRDefault="6402C5E5" w14:paraId="2E18A237" w14:textId="77777777">
      <w:pPr>
        <w:rPr>
          <w:rFonts w:ascii="Calibri" w:hAnsi="Calibri" w:cs="Calibri"/>
          <w:color w:val="000000" w:themeColor="text1"/>
        </w:rPr>
      </w:pPr>
      <w:r w:rsidRPr="00F4657F">
        <w:rPr>
          <w:rFonts w:ascii="Calibri" w:hAnsi="Calibri" w:cs="Calibri"/>
        </w:rPr>
        <w:t xml:space="preserve">Graduate degrees in </w:t>
      </w:r>
      <w:hyperlink r:id="rId43">
        <w:r w:rsidRPr="00F4657F">
          <w:rPr>
            <w:rStyle w:val="Hyperlink"/>
            <w:rFonts w:ascii="Calibri" w:hAnsi="Calibri" w:cs="Calibri"/>
          </w:rPr>
          <w:t>Learning Technologies and Design</w:t>
        </w:r>
      </w:hyperlink>
      <w:r w:rsidRPr="00F4657F">
        <w:rPr>
          <w:rFonts w:ascii="Calibri" w:hAnsi="Calibri" w:cs="Calibri"/>
        </w:rPr>
        <w:t xml:space="preserve"> are available entirely online through the SISLT iSchool. We offer a </w:t>
      </w:r>
      <w:r w:rsidRPr="00F4657F">
        <w:rPr>
          <w:rFonts w:ascii="Calibri" w:hAnsi="Calibri" w:cs="Calibri"/>
          <w:color w:val="000000" w:themeColor="text1"/>
        </w:rPr>
        <w:t xml:space="preserve">Master of Science (MS) and </w:t>
      </w:r>
      <w:r w:rsidRPr="00F4657F" w:rsidR="7FFA6995">
        <w:rPr>
          <w:rFonts w:ascii="Calibri" w:hAnsi="Calibri" w:cs="Calibri"/>
          <w:color w:val="000000" w:themeColor="text1"/>
        </w:rPr>
        <w:t xml:space="preserve">an </w:t>
      </w:r>
      <w:r w:rsidRPr="00F4657F">
        <w:rPr>
          <w:rFonts w:ascii="Calibri" w:hAnsi="Calibri" w:cs="Calibri"/>
          <w:color w:val="000000" w:themeColor="text1"/>
        </w:rPr>
        <w:t xml:space="preserve">Educational Specialist (EdSp) in </w:t>
      </w:r>
      <w:r w:rsidRPr="00F4657F">
        <w:rPr>
          <w:rFonts w:ascii="Calibri" w:hAnsi="Calibri" w:cs="Calibri"/>
          <w:b/>
          <w:bCs/>
          <w:color w:val="000000" w:themeColor="text1"/>
        </w:rPr>
        <w:t>Learning Technologies and Design</w:t>
      </w:r>
      <w:r w:rsidRPr="00F4657F" w:rsidR="1C60101C">
        <w:rPr>
          <w:rFonts w:ascii="Calibri" w:hAnsi="Calibri" w:cs="Calibri"/>
          <w:b/>
          <w:bCs/>
          <w:color w:val="000000" w:themeColor="text1"/>
        </w:rPr>
        <w:t xml:space="preserve"> (LTD)</w:t>
      </w:r>
      <w:r w:rsidRPr="00F4657F">
        <w:rPr>
          <w:rFonts w:ascii="Calibri" w:hAnsi="Calibri" w:cs="Calibri"/>
          <w:color w:val="000000" w:themeColor="text1"/>
        </w:rPr>
        <w:t xml:space="preserve">. </w:t>
      </w:r>
      <w:r w:rsidRPr="00F4657F" w:rsidR="003A0A4D">
        <w:rPr>
          <w:rFonts w:ascii="Calibri" w:hAnsi="Calibri" w:cs="Calibri"/>
          <w:color w:val="000000" w:themeColor="text1"/>
        </w:rPr>
        <w:t xml:space="preserve">We also offer two </w:t>
      </w:r>
      <w:proofErr w:type="spellStart"/>
      <w:r w:rsidRPr="00F4657F" w:rsidR="003A0A4D">
        <w:rPr>
          <w:rFonts w:ascii="Calibri" w:hAnsi="Calibri" w:cs="Calibri"/>
          <w:color w:val="000000" w:themeColor="text1"/>
        </w:rPr>
        <w:t>transcripted</w:t>
      </w:r>
      <w:proofErr w:type="spellEnd"/>
      <w:r w:rsidRPr="00F4657F" w:rsidR="003A0A4D">
        <w:rPr>
          <w:rFonts w:ascii="Calibri" w:hAnsi="Calibri" w:cs="Calibri"/>
          <w:color w:val="000000" w:themeColor="text1"/>
        </w:rPr>
        <w:t xml:space="preserve"> emphasis areas for the Learning Technologies and Design degree program: </w:t>
      </w:r>
      <w:r w:rsidRPr="00F4657F" w:rsidR="003A0A4D">
        <w:rPr>
          <w:rFonts w:ascii="Calibri" w:hAnsi="Calibri" w:cs="Calibri"/>
          <w:b/>
          <w:bCs/>
          <w:color w:val="000000" w:themeColor="text1"/>
        </w:rPr>
        <w:t>Online Education (OE)</w:t>
      </w:r>
      <w:r w:rsidRPr="00F4657F" w:rsidR="003A0A4D">
        <w:rPr>
          <w:rFonts w:ascii="Calibri" w:hAnsi="Calibri" w:cs="Calibri"/>
          <w:color w:val="000000" w:themeColor="text1"/>
        </w:rPr>
        <w:t xml:space="preserve"> and </w:t>
      </w:r>
      <w:r w:rsidRPr="00F4657F" w:rsidR="003A0A4D">
        <w:rPr>
          <w:rFonts w:ascii="Calibri" w:hAnsi="Calibri" w:cs="Calibri"/>
          <w:b/>
          <w:bCs/>
          <w:color w:val="000000" w:themeColor="text1"/>
        </w:rPr>
        <w:t>Technology in Schools (TiS)</w:t>
      </w:r>
      <w:r w:rsidRPr="00F4657F" w:rsidR="003A0A4D">
        <w:rPr>
          <w:rFonts w:ascii="Calibri" w:hAnsi="Calibri" w:cs="Calibri"/>
          <w:color w:val="000000" w:themeColor="text1"/>
        </w:rPr>
        <w:t xml:space="preserve">. </w:t>
      </w:r>
    </w:p>
    <w:p w:rsidR="005D3188" w:rsidP="00872911" w:rsidRDefault="003A0A4D" w14:paraId="7CD27130" w14:textId="1700E87F">
      <w:pPr>
        <w:rPr>
          <w:rFonts w:ascii="Calibri" w:hAnsi="Calibri" w:cs="Calibri"/>
        </w:rPr>
      </w:pPr>
      <w:r w:rsidRPr="00F4657F">
        <w:rPr>
          <w:rFonts w:ascii="Calibri" w:hAnsi="Calibri" w:cs="Calibri"/>
        </w:rPr>
        <w:t xml:space="preserve"> </w:t>
      </w:r>
    </w:p>
    <w:p w:rsidRPr="00F4657F" w:rsidR="003F0B3F" w:rsidP="00872911" w:rsidRDefault="003F0B3F" w14:paraId="5715DC1A" w14:textId="77777777">
      <w:pPr>
        <w:rPr>
          <w:rFonts w:ascii="Calibri" w:hAnsi="Calibri" w:cs="Calibri"/>
        </w:rPr>
      </w:pPr>
    </w:p>
    <w:p w:rsidRPr="00F4657F" w:rsidR="6402C5E5" w:rsidP="00872911" w:rsidRDefault="10E8D36E" w14:paraId="70B3E0F1" w14:textId="5A0B413C">
      <w:pPr>
        <w:rPr>
          <w:rFonts w:ascii="Calibri" w:hAnsi="Calibri" w:cs="Calibri"/>
        </w:rPr>
      </w:pPr>
      <w:r w:rsidRPr="00F4657F">
        <w:rPr>
          <w:rFonts w:ascii="Calibri" w:hAnsi="Calibri" w:cs="Calibri"/>
        </w:rPr>
        <w:t>For details about the program</w:t>
      </w:r>
      <w:r w:rsidRPr="00F4657F" w:rsidR="000D52CA">
        <w:rPr>
          <w:rFonts w:ascii="Calibri" w:hAnsi="Calibri" w:cs="Calibri"/>
        </w:rPr>
        <w:t>s</w:t>
      </w:r>
      <w:r w:rsidRPr="00F4657F">
        <w:rPr>
          <w:rFonts w:ascii="Calibri" w:hAnsi="Calibri" w:cs="Calibri"/>
        </w:rPr>
        <w:t xml:space="preserve"> of study for </w:t>
      </w:r>
      <w:r w:rsidRPr="00F4657F" w:rsidR="000D52CA">
        <w:rPr>
          <w:rFonts w:ascii="Calibri" w:hAnsi="Calibri" w:cs="Calibri"/>
        </w:rPr>
        <w:t xml:space="preserve">these </w:t>
      </w:r>
      <w:r w:rsidRPr="00F4657F">
        <w:rPr>
          <w:rFonts w:ascii="Calibri" w:hAnsi="Calibri" w:cs="Calibri"/>
        </w:rPr>
        <w:t>degree</w:t>
      </w:r>
      <w:r w:rsidRPr="00F4657F" w:rsidR="000D52CA">
        <w:rPr>
          <w:rFonts w:ascii="Calibri" w:hAnsi="Calibri" w:cs="Calibri"/>
        </w:rPr>
        <w:t>s</w:t>
      </w:r>
      <w:r w:rsidRPr="00F4657F">
        <w:rPr>
          <w:rFonts w:ascii="Calibri" w:hAnsi="Calibri" w:cs="Calibri"/>
        </w:rPr>
        <w:t>, see:</w:t>
      </w:r>
    </w:p>
    <w:p w:rsidRPr="00F4657F" w:rsidR="32F94F85" w:rsidP="00DB1CEF" w:rsidRDefault="00DE4DA1" w14:paraId="11DB9F47" w14:textId="7C0D4037">
      <w:pPr>
        <w:pStyle w:val="ListParagraph"/>
        <w:numPr>
          <w:ilvl w:val="0"/>
          <w:numId w:val="11"/>
        </w:numPr>
        <w:rPr>
          <w:rFonts w:ascii="Calibri" w:hAnsi="Calibri" w:cs="Calibri"/>
        </w:rPr>
      </w:pPr>
      <w:r w:rsidRPr="00F4657F">
        <w:rPr>
          <w:rFonts w:ascii="Calibri" w:hAnsi="Calibri" w:cs="Calibri"/>
        </w:rPr>
        <w:t xml:space="preserve">Learning Technologies and Design </w:t>
      </w:r>
      <w:hyperlink w:history="1" r:id="rId44">
        <w:r w:rsidRPr="00F4657F">
          <w:rPr>
            <w:rStyle w:val="Hyperlink"/>
            <w:rFonts w:ascii="Calibri" w:hAnsi="Calibri" w:cs="Calibri"/>
          </w:rPr>
          <w:t>(MS)</w:t>
        </w:r>
      </w:hyperlink>
      <w:r w:rsidRPr="00F4657F" w:rsidR="00B80A26">
        <w:rPr>
          <w:rFonts w:ascii="Calibri" w:hAnsi="Calibri" w:cs="Calibri"/>
        </w:rPr>
        <w:t xml:space="preserve"> and</w:t>
      </w:r>
      <w:r w:rsidRPr="00F4657F">
        <w:rPr>
          <w:rFonts w:ascii="Calibri" w:hAnsi="Calibri" w:cs="Calibri"/>
        </w:rPr>
        <w:t xml:space="preserve">  </w:t>
      </w:r>
      <w:hyperlink w:history="1" r:id="rId45">
        <w:r w:rsidRPr="00F4657F">
          <w:rPr>
            <w:rStyle w:val="Hyperlink"/>
            <w:rFonts w:ascii="Calibri" w:hAnsi="Calibri" w:cs="Calibri"/>
          </w:rPr>
          <w:t>(EdSp)</w:t>
        </w:r>
      </w:hyperlink>
    </w:p>
    <w:p w:rsidRPr="00F4657F" w:rsidR="005822C8" w:rsidP="00DB1CEF" w:rsidRDefault="005822C8" w14:paraId="2043B094" w14:textId="0C34E8B7">
      <w:pPr>
        <w:pStyle w:val="ListParagraph"/>
        <w:numPr>
          <w:ilvl w:val="0"/>
          <w:numId w:val="11"/>
        </w:numPr>
        <w:rPr>
          <w:rFonts w:ascii="Calibri" w:hAnsi="Calibri" w:cs="Calibri"/>
        </w:rPr>
      </w:pPr>
      <w:r w:rsidRPr="00F4657F">
        <w:rPr>
          <w:rFonts w:ascii="Calibri" w:hAnsi="Calibri" w:cs="Calibri"/>
        </w:rPr>
        <w:t xml:space="preserve">Online Education Emphasis Area </w:t>
      </w:r>
      <w:hyperlink w:history="1" r:id="rId46">
        <w:r w:rsidRPr="00F4657F">
          <w:rPr>
            <w:rStyle w:val="Hyperlink"/>
            <w:rFonts w:ascii="Calibri" w:hAnsi="Calibri" w:cs="Calibri"/>
          </w:rPr>
          <w:t>(MS)</w:t>
        </w:r>
      </w:hyperlink>
      <w:r w:rsidRPr="00F4657F" w:rsidR="00B80A26">
        <w:rPr>
          <w:rFonts w:ascii="Calibri" w:hAnsi="Calibri" w:cs="Calibri"/>
        </w:rPr>
        <w:t xml:space="preserve"> and </w:t>
      </w:r>
      <w:hyperlink r:id="rId47">
        <w:r w:rsidRPr="00F4657F" w:rsidR="00CD26E6">
          <w:rPr>
            <w:rStyle w:val="Hyperlink"/>
            <w:rFonts w:ascii="Calibri" w:hAnsi="Calibri" w:cs="Calibri"/>
          </w:rPr>
          <w:t>(EdSp)</w:t>
        </w:r>
      </w:hyperlink>
    </w:p>
    <w:p w:rsidRPr="00F4657F" w:rsidR="00B80A26" w:rsidP="00DB1CEF" w:rsidRDefault="00B80A26" w14:paraId="07CCB1CB" w14:textId="5307F954">
      <w:pPr>
        <w:pStyle w:val="ListParagraph"/>
        <w:numPr>
          <w:ilvl w:val="0"/>
          <w:numId w:val="11"/>
        </w:numPr>
        <w:rPr>
          <w:rFonts w:ascii="Calibri" w:hAnsi="Calibri" w:cs="Calibri"/>
        </w:rPr>
      </w:pPr>
      <w:r w:rsidRPr="00F4657F">
        <w:rPr>
          <w:rFonts w:ascii="Calibri" w:hAnsi="Calibri" w:cs="Calibri"/>
        </w:rPr>
        <w:t xml:space="preserve">Technology in Schools Emphasis Area </w:t>
      </w:r>
      <w:hyperlink w:history="1" r:id="rId48">
        <w:r w:rsidRPr="00F4657F">
          <w:rPr>
            <w:rStyle w:val="Hyperlink"/>
            <w:rFonts w:ascii="Calibri" w:hAnsi="Calibri" w:cs="Calibri"/>
          </w:rPr>
          <w:t>(MS)</w:t>
        </w:r>
      </w:hyperlink>
      <w:r w:rsidRPr="00F4657F">
        <w:rPr>
          <w:rFonts w:ascii="Calibri" w:hAnsi="Calibri" w:cs="Calibri"/>
        </w:rPr>
        <w:t xml:space="preserve"> and </w:t>
      </w:r>
      <w:hyperlink r:id="rId49">
        <w:r w:rsidRPr="00F4657F" w:rsidR="00CD26E6">
          <w:rPr>
            <w:rStyle w:val="Hyperlink"/>
            <w:rFonts w:ascii="Calibri" w:hAnsi="Calibri" w:cs="Calibri"/>
          </w:rPr>
          <w:t>(EdSp)</w:t>
        </w:r>
      </w:hyperlink>
    </w:p>
    <w:p w:rsidRPr="00F4657F" w:rsidR="0040273D" w:rsidP="00872911" w:rsidRDefault="0040273D" w14:paraId="28EAE3A4" w14:textId="77777777">
      <w:pPr>
        <w:rPr>
          <w:rFonts w:ascii="Calibri" w:hAnsi="Calibri" w:cs="Calibri"/>
        </w:rPr>
      </w:pPr>
    </w:p>
    <w:p w:rsidRPr="00F4657F" w:rsidR="6F51E520" w:rsidP="00872911" w:rsidRDefault="6F51E520" w14:paraId="461802E7" w14:textId="1147C21F">
      <w:pPr>
        <w:rPr>
          <w:rFonts w:ascii="Calibri" w:hAnsi="Calibri" w:cs="Calibri"/>
        </w:rPr>
      </w:pPr>
      <w:r w:rsidRPr="00F4657F">
        <w:rPr>
          <w:rFonts w:ascii="Calibri" w:hAnsi="Calibri" w:cs="Calibri"/>
        </w:rPr>
        <w:t>In addition, t</w:t>
      </w:r>
      <w:r w:rsidRPr="00F4657F" w:rsidR="293D79DC">
        <w:rPr>
          <w:rFonts w:ascii="Calibri" w:hAnsi="Calibri" w:cs="Calibri"/>
        </w:rPr>
        <w:t xml:space="preserve">he SISLT iSchool offers three graduate certificates which can be stacked on top of the master’s and educational specialist degrees: </w:t>
      </w:r>
    </w:p>
    <w:p w:rsidRPr="00F4657F" w:rsidR="293D79DC" w:rsidP="00DB1CEF" w:rsidRDefault="293D79DC" w14:paraId="66FB4A0A" w14:textId="77777777">
      <w:pPr>
        <w:pStyle w:val="ListParagraph"/>
        <w:numPr>
          <w:ilvl w:val="0"/>
          <w:numId w:val="10"/>
        </w:numPr>
        <w:rPr>
          <w:rFonts w:ascii="Calibri" w:hAnsi="Calibri" w:cs="Calibri"/>
        </w:rPr>
      </w:pPr>
      <w:hyperlink r:id="rId50">
        <w:r w:rsidRPr="00F4657F">
          <w:rPr>
            <w:rStyle w:val="Hyperlink"/>
            <w:rFonts w:ascii="Calibri" w:hAnsi="Calibri" w:cs="Calibri"/>
          </w:rPr>
          <w:t>Online Educator</w:t>
        </w:r>
      </w:hyperlink>
    </w:p>
    <w:p w:rsidRPr="00F4657F" w:rsidR="293D79DC" w:rsidP="00DB1CEF" w:rsidRDefault="293D79DC" w14:paraId="66F57D33" w14:textId="0C10BDCF">
      <w:pPr>
        <w:pStyle w:val="ListParagraph"/>
        <w:numPr>
          <w:ilvl w:val="0"/>
          <w:numId w:val="10"/>
        </w:numPr>
        <w:rPr>
          <w:rFonts w:ascii="Calibri" w:hAnsi="Calibri" w:cs="Calibri"/>
        </w:rPr>
      </w:pPr>
      <w:hyperlink r:id="rId51">
        <w:r w:rsidRPr="00F4657F">
          <w:rPr>
            <w:rStyle w:val="Hyperlink"/>
            <w:rFonts w:ascii="Calibri" w:hAnsi="Calibri" w:cs="Calibri"/>
          </w:rPr>
          <w:t>User Experience and Usability</w:t>
        </w:r>
      </w:hyperlink>
    </w:p>
    <w:p w:rsidRPr="00F4657F" w:rsidR="293D79DC" w:rsidP="00DB1CEF" w:rsidRDefault="293D79DC" w14:paraId="5AAFD6BC" w14:textId="794E735B">
      <w:pPr>
        <w:pStyle w:val="ListParagraph"/>
        <w:numPr>
          <w:ilvl w:val="0"/>
          <w:numId w:val="10"/>
        </w:numPr>
        <w:rPr>
          <w:rFonts w:ascii="Calibri" w:hAnsi="Calibri" w:cs="Calibri"/>
          <w:color w:val="333333"/>
        </w:rPr>
      </w:pPr>
      <w:hyperlink r:id="rId52">
        <w:r w:rsidRPr="00F4657F">
          <w:rPr>
            <w:rStyle w:val="Hyperlink"/>
            <w:rFonts w:ascii="Calibri" w:hAnsi="Calibri" w:cs="Calibri"/>
          </w:rPr>
          <w:t>Serious Games and Simulation Design</w:t>
        </w:r>
      </w:hyperlink>
    </w:p>
    <w:p w:rsidRPr="00F4657F" w:rsidR="1F50ABD8" w:rsidP="00872911" w:rsidRDefault="1F50ABD8" w14:paraId="62D2C16F" w14:textId="11C5E1E1">
      <w:pPr>
        <w:rPr>
          <w:rFonts w:ascii="Calibri" w:hAnsi="Calibri" w:cs="Calibri"/>
        </w:rPr>
      </w:pPr>
    </w:p>
    <w:p w:rsidRPr="00F4657F" w:rsidR="00ED7878" w:rsidP="00872911" w:rsidRDefault="00ED7878" w14:paraId="4F24D2C3" w14:textId="77777777">
      <w:pPr>
        <w:rPr>
          <w:rFonts w:ascii="Calibri" w:hAnsi="Calibri" w:cs="Calibri"/>
        </w:rPr>
      </w:pPr>
      <w:r w:rsidRPr="3D7F7151">
        <w:rPr>
          <w:rFonts w:ascii="Calibri" w:hAnsi="Calibri" w:cs="Calibri"/>
        </w:rPr>
        <w:t xml:space="preserve">Note: You must already have a master’s degree to earn an EdSp degree. </w:t>
      </w:r>
    </w:p>
    <w:p w:rsidRPr="00F4657F" w:rsidR="00ED7878" w:rsidP="00872911" w:rsidRDefault="00ED7878" w14:paraId="3212CF64" w14:textId="77777777">
      <w:pPr>
        <w:rPr>
          <w:rFonts w:ascii="Calibri" w:hAnsi="Calibri" w:cs="Calibri"/>
        </w:rPr>
      </w:pPr>
    </w:p>
    <w:p w:rsidRPr="00F4657F" w:rsidR="0040273D" w:rsidP="00872911" w:rsidRDefault="004D03E4" w14:paraId="15ACA8B2" w14:textId="1AD9D6D1">
      <w:pPr>
        <w:rPr>
          <w:rFonts w:ascii="Calibri" w:hAnsi="Calibri" w:cs="Calibri"/>
        </w:rPr>
      </w:pPr>
      <w:r w:rsidRPr="00F4657F">
        <w:rPr>
          <w:rFonts w:ascii="Calibri" w:hAnsi="Calibri" w:cs="Calibri"/>
        </w:rPr>
        <w:t xml:space="preserve">Other graduate programs at the SISLT iSchool are the </w:t>
      </w:r>
      <w:hyperlink w:history="1" r:id="rId53">
        <w:r w:rsidRPr="00F4657F" w:rsidR="008446D5">
          <w:rPr>
            <w:rStyle w:val="Hyperlink"/>
            <w:rFonts w:ascii="Calibri" w:hAnsi="Calibri" w:cs="Calibri"/>
            <w:spacing w:val="-8"/>
          </w:rPr>
          <w:t>Doctorate of Philosophy in Information Science &amp; Learning Technologies</w:t>
        </w:r>
      </w:hyperlink>
      <w:r w:rsidRPr="00F4657F" w:rsidR="008446D5">
        <w:rPr>
          <w:rFonts w:ascii="Calibri" w:hAnsi="Calibri" w:cs="Calibri"/>
        </w:rPr>
        <w:t xml:space="preserve"> (offered both online and in-person) and the </w:t>
      </w:r>
      <w:hyperlink r:id="rId54">
        <w:r w:rsidRPr="00F4657F" w:rsidR="0040273D">
          <w:rPr>
            <w:rStyle w:val="Hyperlink"/>
            <w:rFonts w:ascii="Calibri" w:hAnsi="Calibri" w:cs="Calibri"/>
          </w:rPr>
          <w:t>Master of Library and Information Science (</w:t>
        </w:r>
        <w:r w:rsidRPr="00F4657F">
          <w:rPr>
            <w:rStyle w:val="Hyperlink"/>
            <w:rFonts w:ascii="Calibri" w:hAnsi="Calibri" w:cs="Calibri"/>
          </w:rPr>
          <w:t>M</w:t>
        </w:r>
        <w:r w:rsidRPr="00F4657F" w:rsidR="0040273D">
          <w:rPr>
            <w:rStyle w:val="Hyperlink"/>
            <w:rFonts w:ascii="Calibri" w:hAnsi="Calibri" w:cs="Calibri"/>
          </w:rPr>
          <w:t>LIS)</w:t>
        </w:r>
      </w:hyperlink>
      <w:r w:rsidRPr="00F4657F" w:rsidR="0040273D">
        <w:rPr>
          <w:rFonts w:ascii="Calibri" w:hAnsi="Calibri" w:cs="Calibri"/>
        </w:rPr>
        <w:t xml:space="preserve"> program</w:t>
      </w:r>
      <w:r w:rsidRPr="00F4657F" w:rsidR="0040273D">
        <w:rPr>
          <w:rFonts w:ascii="Calibri" w:hAnsi="Calibri" w:cs="Calibri"/>
          <w:spacing w:val="-8"/>
        </w:rPr>
        <w:t xml:space="preserve"> </w:t>
      </w:r>
      <w:r w:rsidRPr="00F4657F" w:rsidR="008446D5">
        <w:rPr>
          <w:rFonts w:ascii="Calibri" w:hAnsi="Calibri" w:cs="Calibri"/>
          <w:spacing w:val="-8"/>
        </w:rPr>
        <w:t>(available online)</w:t>
      </w:r>
      <w:r w:rsidRPr="00F4657F" w:rsidR="00DB2896">
        <w:rPr>
          <w:rFonts w:ascii="Calibri" w:hAnsi="Calibri" w:cs="Calibri"/>
        </w:rPr>
        <w:t xml:space="preserve">.  </w:t>
      </w:r>
    </w:p>
    <w:p w:rsidRPr="00F4657F" w:rsidR="00B34B51" w:rsidP="000170AD" w:rsidRDefault="00B34B51" w14:paraId="1BC618D4" w14:textId="77777777">
      <w:pPr>
        <w:pStyle w:val="Heading3"/>
        <w:rPr>
          <w:rFonts w:ascii="Calibri" w:hAnsi="Calibri" w:cs="Calibri"/>
        </w:rPr>
      </w:pPr>
      <w:bookmarkStart w:name="_Toc997426054" w:id="1046029475"/>
      <w:r w:rsidRPr="106838A6" w:rsidR="00B34B51">
        <w:rPr>
          <w:rFonts w:ascii="Calibri" w:hAnsi="Calibri" w:cs="Calibri"/>
        </w:rPr>
        <w:t>Mission</w:t>
      </w:r>
      <w:bookmarkEnd w:id="1046029475"/>
    </w:p>
    <w:p w:rsidRPr="00F4657F" w:rsidR="00FA683A" w:rsidP="00872911" w:rsidRDefault="00935FA8" w14:paraId="27C2DDC8" w14:textId="7DFBD725">
      <w:pPr>
        <w:rPr>
          <w:rFonts w:ascii="Calibri" w:hAnsi="Calibri" w:cs="Calibri"/>
        </w:rPr>
      </w:pPr>
      <w:r w:rsidRPr="00F4657F">
        <w:rPr>
          <w:rFonts w:ascii="Calibri" w:hAnsi="Calibri" w:cs="Calibri"/>
        </w:rPr>
        <w:t xml:space="preserve">The </w:t>
      </w:r>
      <w:proofErr w:type="gramStart"/>
      <w:r w:rsidRPr="00F4657F">
        <w:rPr>
          <w:rFonts w:ascii="Calibri" w:hAnsi="Calibri" w:cs="Calibri"/>
        </w:rPr>
        <w:t>School’s</w:t>
      </w:r>
      <w:proofErr w:type="gramEnd"/>
      <w:r w:rsidRPr="00F4657F">
        <w:rPr>
          <w:rFonts w:ascii="Calibri" w:hAnsi="Calibri" w:cs="Calibri"/>
        </w:rPr>
        <w:t xml:space="preserve"> mission is to improve the professional practice of information specialists and learning technologists, as well as to advance </w:t>
      </w:r>
      <w:proofErr w:type="gramStart"/>
      <w:r w:rsidRPr="00F4657F">
        <w:rPr>
          <w:rFonts w:ascii="Calibri" w:hAnsi="Calibri" w:cs="Calibri"/>
        </w:rPr>
        <w:t>the research</w:t>
      </w:r>
      <w:proofErr w:type="gramEnd"/>
      <w:r w:rsidRPr="00F4657F">
        <w:rPr>
          <w:rFonts w:ascii="Calibri" w:hAnsi="Calibri" w:cs="Calibri"/>
        </w:rPr>
        <w:t xml:space="preserve"> on information, learning, and performance.</w:t>
      </w:r>
    </w:p>
    <w:p w:rsidRPr="00F4657F" w:rsidR="006A26AD" w:rsidDel="000508D9" w:rsidP="00872911" w:rsidRDefault="006A26AD" w14:paraId="5B0F2A97" w14:textId="371FAC43">
      <w:pPr>
        <w:rPr>
          <w:rFonts w:ascii="Calibri" w:hAnsi="Calibri" w:cs="Calibri"/>
        </w:rPr>
      </w:pPr>
    </w:p>
    <w:p w:rsidRPr="00F4657F" w:rsidR="00FA683A" w:rsidP="000170AD" w:rsidRDefault="00FA683A" w14:paraId="3EF97DA8" w14:textId="4900F414">
      <w:pPr>
        <w:pStyle w:val="Heading3"/>
        <w:rPr>
          <w:rFonts w:ascii="Calibri" w:hAnsi="Calibri" w:cs="Calibri"/>
        </w:rPr>
      </w:pPr>
      <w:bookmarkStart w:name="_Toc581824699" w:id="711224957"/>
      <w:r w:rsidRPr="106838A6" w:rsidR="00FA683A">
        <w:rPr>
          <w:rFonts w:ascii="Calibri" w:hAnsi="Calibri" w:cs="Calibri"/>
        </w:rPr>
        <w:t>Admission Information</w:t>
      </w:r>
      <w:bookmarkEnd w:id="711224957"/>
    </w:p>
    <w:p w:rsidRPr="00F4657F" w:rsidR="004A1B99" w:rsidP="006D7C0A" w:rsidRDefault="004A1B99" w14:paraId="0547D72A" w14:textId="77777777">
      <w:pPr>
        <w:rPr>
          <w:rFonts w:ascii="Calibri" w:hAnsi="Calibri" w:cs="Calibri"/>
        </w:rPr>
      </w:pPr>
      <w:bookmarkStart w:name="Nature_of_Graduate_Training" w:id="16"/>
      <w:bookmarkStart w:name="_bookmark3" w:id="17"/>
      <w:bookmarkEnd w:id="16"/>
      <w:bookmarkEnd w:id="17"/>
      <w:r w:rsidRPr="00F4657F">
        <w:rPr>
          <w:rFonts w:ascii="Calibri" w:hAnsi="Calibri" w:cs="Calibri"/>
        </w:rPr>
        <w:t>Admission Materials and Criteria</w:t>
      </w:r>
    </w:p>
    <w:p w:rsidRPr="00F4657F" w:rsidR="004A1B99" w:rsidP="00DB1CEF" w:rsidRDefault="004A1B99" w14:paraId="30160A13" w14:textId="77777777">
      <w:pPr>
        <w:pStyle w:val="ListParagraph"/>
        <w:numPr>
          <w:ilvl w:val="0"/>
          <w:numId w:val="2"/>
        </w:numPr>
        <w:rPr>
          <w:rFonts w:ascii="Calibri" w:hAnsi="Calibri" w:cs="Calibri" w:eastAsiaTheme="minorEastAsia"/>
        </w:rPr>
      </w:pPr>
      <w:r w:rsidRPr="00F4657F">
        <w:rPr>
          <w:rFonts w:ascii="Calibri" w:hAnsi="Calibri" w:cs="Calibri" w:eastAsiaTheme="minorEastAsia"/>
        </w:rPr>
        <w:t>A GPA of 3.0 or higher (A=4.0) on the last 60 hours of undergraduate course work.</w:t>
      </w:r>
    </w:p>
    <w:p w:rsidRPr="00F4657F" w:rsidR="004A1B99" w:rsidP="00DB1CEF" w:rsidRDefault="004A1B99" w14:paraId="588D4DFF" w14:textId="7E3C5477">
      <w:pPr>
        <w:pStyle w:val="ListParagraph"/>
        <w:numPr>
          <w:ilvl w:val="0"/>
          <w:numId w:val="2"/>
        </w:numPr>
        <w:rPr>
          <w:rFonts w:ascii="Calibri" w:hAnsi="Calibri" w:cs="Calibri" w:eastAsiaTheme="minorEastAsia"/>
        </w:rPr>
      </w:pPr>
      <w:r w:rsidRPr="00F4657F">
        <w:rPr>
          <w:rFonts w:ascii="Calibri" w:hAnsi="Calibri" w:cs="Calibri" w:eastAsiaTheme="minorEastAsia"/>
        </w:rPr>
        <w:t xml:space="preserve">Resume </w:t>
      </w:r>
      <w:r w:rsidRPr="00F4657F" w:rsidR="000C0E9C">
        <w:rPr>
          <w:rFonts w:ascii="Calibri" w:hAnsi="Calibri" w:cs="Calibri" w:eastAsiaTheme="minorEastAsia"/>
        </w:rPr>
        <w:t xml:space="preserve">or CV </w:t>
      </w:r>
      <w:r w:rsidRPr="00F4657F">
        <w:rPr>
          <w:rFonts w:ascii="Calibri" w:hAnsi="Calibri" w:cs="Calibri" w:eastAsiaTheme="minorEastAsia"/>
        </w:rPr>
        <w:t>summarizing education and relevant experience.</w:t>
      </w:r>
    </w:p>
    <w:p w:rsidRPr="00F4657F" w:rsidR="004A1B99" w:rsidP="00DB1CEF" w:rsidRDefault="004A1B99" w14:paraId="3FF61A56" w14:textId="77777777">
      <w:pPr>
        <w:pStyle w:val="ListParagraph"/>
        <w:numPr>
          <w:ilvl w:val="0"/>
          <w:numId w:val="2"/>
        </w:numPr>
        <w:rPr>
          <w:rFonts w:ascii="Calibri" w:hAnsi="Calibri" w:cs="Calibri" w:eastAsiaTheme="minorEastAsia"/>
        </w:rPr>
      </w:pPr>
      <w:r w:rsidRPr="00F4657F">
        <w:rPr>
          <w:rFonts w:ascii="Calibri" w:hAnsi="Calibri" w:cs="Calibri" w:eastAsiaTheme="minorEastAsia"/>
        </w:rPr>
        <w:t>A statement of purpose that demonstrates your goals align with our program.</w:t>
      </w:r>
    </w:p>
    <w:p w:rsidRPr="00F4657F" w:rsidR="57F044F8" w:rsidP="00DB1CEF" w:rsidRDefault="57F044F8" w14:paraId="4BA17C7D" w14:textId="731D8A9B">
      <w:pPr>
        <w:pStyle w:val="ListParagraph"/>
        <w:numPr>
          <w:ilvl w:val="0"/>
          <w:numId w:val="2"/>
        </w:numPr>
        <w:rPr>
          <w:rFonts w:ascii="Calibri" w:hAnsi="Calibri" w:cs="Calibri" w:eastAsiaTheme="minorEastAsia"/>
        </w:rPr>
      </w:pPr>
      <w:r w:rsidRPr="00F4657F">
        <w:rPr>
          <w:rFonts w:ascii="Calibri" w:hAnsi="Calibri" w:cs="Calibri" w:eastAsiaTheme="minorEastAsia"/>
        </w:rPr>
        <w:t>Two letters of recommendation.</w:t>
      </w:r>
    </w:p>
    <w:p w:rsidRPr="00F4657F" w:rsidR="270D89BF" w:rsidP="00DB1CEF" w:rsidRDefault="270D89BF" w14:paraId="6186FDC9" w14:textId="260DE0C8">
      <w:pPr>
        <w:pStyle w:val="ListParagraph"/>
        <w:numPr>
          <w:ilvl w:val="0"/>
          <w:numId w:val="2"/>
        </w:numPr>
        <w:rPr>
          <w:rFonts w:ascii="Calibri" w:hAnsi="Calibri" w:cs="Calibri" w:eastAsiaTheme="minorEastAsia"/>
        </w:rPr>
      </w:pPr>
      <w:r w:rsidRPr="00F4657F">
        <w:rPr>
          <w:rFonts w:ascii="Calibri" w:hAnsi="Calibri" w:cs="Calibri" w:eastAsiaTheme="minorEastAsia"/>
        </w:rPr>
        <w:t xml:space="preserve">English language proficiency (international applicants only): TOEFL score of 4.5, IELTS score of 6.5, or equivalent score on an equivalent test accepted by the University of Missouri Graduate School. Please consult with the Graduate School’s </w:t>
      </w:r>
      <w:hyperlink r:id="rId55">
        <w:r w:rsidRPr="00F4657F">
          <w:rPr>
            <w:rStyle w:val="Hyperlink"/>
            <w:rFonts w:ascii="Calibri" w:hAnsi="Calibri" w:cs="Calibri" w:eastAsiaTheme="minorEastAsia"/>
            <w:color w:val="337AB7"/>
          </w:rPr>
          <w:t>Exemptions list</w:t>
        </w:r>
      </w:hyperlink>
      <w:r w:rsidRPr="00F4657F">
        <w:rPr>
          <w:rFonts w:ascii="Calibri" w:hAnsi="Calibri" w:cs="Calibri" w:eastAsiaTheme="minorEastAsia"/>
        </w:rPr>
        <w:t xml:space="preserve"> to see whether you might be eligible for a waiver.</w:t>
      </w:r>
    </w:p>
    <w:p w:rsidRPr="00F4657F" w:rsidR="00C34D7B" w:rsidP="00DB1CEF" w:rsidRDefault="00C34D7B" w14:paraId="54C632C2" w14:textId="1DDF5430">
      <w:pPr>
        <w:pStyle w:val="ListParagraph"/>
        <w:numPr>
          <w:ilvl w:val="0"/>
          <w:numId w:val="2"/>
        </w:numPr>
        <w:rPr>
          <w:rFonts w:ascii="Calibri" w:hAnsi="Calibri" w:cs="Calibri"/>
        </w:rPr>
      </w:pPr>
      <w:r w:rsidRPr="00F4657F">
        <w:rPr>
          <w:rFonts w:ascii="Calibri" w:hAnsi="Calibri" w:cs="Calibri"/>
        </w:rPr>
        <w:t>GRE testing is not required</w:t>
      </w:r>
    </w:p>
    <w:p w:rsidRPr="00F4657F" w:rsidR="00C34D7B" w:rsidP="00DB1CEF" w:rsidRDefault="00C34D7B" w14:paraId="353BB447" w14:textId="00E40448">
      <w:pPr>
        <w:pStyle w:val="ListParagraph"/>
        <w:numPr>
          <w:ilvl w:val="0"/>
          <w:numId w:val="2"/>
        </w:numPr>
        <w:rPr>
          <w:rFonts w:ascii="Calibri" w:hAnsi="Calibri" w:cs="Calibri"/>
        </w:rPr>
      </w:pPr>
      <w:r w:rsidRPr="00F4657F">
        <w:rPr>
          <w:rFonts w:ascii="Calibri" w:hAnsi="Calibri" w:cs="Calibri"/>
        </w:rPr>
        <w:t>If you do</w:t>
      </w:r>
      <w:r w:rsidRPr="00F4657F" w:rsidR="16405858">
        <w:rPr>
          <w:rFonts w:ascii="Calibri" w:hAnsi="Calibri" w:cs="Calibri"/>
        </w:rPr>
        <w:t xml:space="preserve"> </w:t>
      </w:r>
      <w:r w:rsidRPr="00F4657F">
        <w:rPr>
          <w:rFonts w:ascii="Calibri" w:hAnsi="Calibri" w:cs="Calibri"/>
        </w:rPr>
        <w:t>n</w:t>
      </w:r>
      <w:r w:rsidRPr="00F4657F" w:rsidR="536A242B">
        <w:rPr>
          <w:rFonts w:ascii="Calibri" w:hAnsi="Calibri" w:cs="Calibri"/>
        </w:rPr>
        <w:t>o</w:t>
      </w:r>
      <w:r w:rsidRPr="00F4657F">
        <w:rPr>
          <w:rFonts w:ascii="Calibri" w:hAnsi="Calibri" w:cs="Calibri"/>
        </w:rPr>
        <w:t xml:space="preserve">t meet </w:t>
      </w:r>
      <w:r w:rsidRPr="00F4657F" w:rsidR="7DF3B99E">
        <w:rPr>
          <w:rFonts w:ascii="Calibri" w:hAnsi="Calibri" w:cs="Calibri"/>
        </w:rPr>
        <w:t>these st</w:t>
      </w:r>
      <w:r w:rsidRPr="00F4657F">
        <w:rPr>
          <w:rFonts w:ascii="Calibri" w:hAnsi="Calibri" w:cs="Calibri"/>
        </w:rPr>
        <w:t>andard</w:t>
      </w:r>
      <w:r w:rsidRPr="00F4657F" w:rsidR="12B54CD4">
        <w:rPr>
          <w:rFonts w:ascii="Calibri" w:hAnsi="Calibri" w:cs="Calibri"/>
        </w:rPr>
        <w:t>s</w:t>
      </w:r>
      <w:r w:rsidRPr="00F4657F">
        <w:rPr>
          <w:rFonts w:ascii="Calibri" w:hAnsi="Calibri" w:cs="Calibri"/>
        </w:rPr>
        <w:t xml:space="preserve">, you </w:t>
      </w:r>
      <w:r w:rsidRPr="00F4657F" w:rsidR="1265BAA4">
        <w:rPr>
          <w:rFonts w:ascii="Calibri" w:hAnsi="Calibri" w:cs="Calibri"/>
        </w:rPr>
        <w:t>may</w:t>
      </w:r>
      <w:r w:rsidRPr="00F4657F">
        <w:rPr>
          <w:rFonts w:ascii="Calibri" w:hAnsi="Calibri" w:cs="Calibri"/>
        </w:rPr>
        <w:t xml:space="preserve"> be admitted on probation</w:t>
      </w:r>
      <w:r w:rsidRPr="00F4657F" w:rsidR="4519F69A">
        <w:rPr>
          <w:rFonts w:ascii="Calibri" w:hAnsi="Calibri" w:cs="Calibri"/>
        </w:rPr>
        <w:t>ary</w:t>
      </w:r>
      <w:r w:rsidRPr="00F4657F">
        <w:rPr>
          <w:rFonts w:ascii="Calibri" w:hAnsi="Calibri" w:cs="Calibri"/>
        </w:rPr>
        <w:t xml:space="preserve"> status, where you would have to maintain a minimum GPA of 3.0 during your first 12 hours of graduate course work</w:t>
      </w:r>
      <w:r w:rsidRPr="00F4657F" w:rsidR="2F1E27AF">
        <w:rPr>
          <w:rFonts w:ascii="Calibri" w:hAnsi="Calibri" w:cs="Calibri"/>
        </w:rPr>
        <w:t>,</w:t>
      </w:r>
      <w:r w:rsidRPr="00F4657F">
        <w:rPr>
          <w:rFonts w:ascii="Calibri" w:hAnsi="Calibri" w:cs="Calibri"/>
        </w:rPr>
        <w:t xml:space="preserve"> with no grade lower than a B.</w:t>
      </w:r>
    </w:p>
    <w:p w:rsidRPr="00F4657F" w:rsidR="004A1B99" w:rsidP="00872911" w:rsidRDefault="004A1B99" w14:paraId="20A4FE79" w14:textId="77777777">
      <w:pPr>
        <w:rPr>
          <w:rFonts w:ascii="Calibri" w:hAnsi="Calibri" w:cs="Calibri"/>
        </w:rPr>
      </w:pPr>
    </w:p>
    <w:p w:rsidR="00ED492E" w:rsidP="00ED492E" w:rsidRDefault="00885340" w14:paraId="331A62E2" w14:textId="5A94096C">
      <w:pPr>
        <w:rPr>
          <w:rFonts w:ascii="Calibri" w:hAnsi="Calibri" w:cs="Calibri"/>
        </w:rPr>
      </w:pPr>
      <w:r w:rsidRPr="00F4657F">
        <w:rPr>
          <w:rFonts w:ascii="Calibri" w:hAnsi="Calibri" w:cs="Calibri"/>
        </w:rPr>
        <w:t xml:space="preserve">Please refer to the </w:t>
      </w:r>
      <w:hyperlink r:id="rId56">
        <w:r w:rsidRPr="00F4657F">
          <w:rPr>
            <w:rStyle w:val="Hyperlink"/>
            <w:rFonts w:ascii="Calibri" w:hAnsi="Calibri" w:cs="Calibri"/>
          </w:rPr>
          <w:t>MU SISLT iSchool website</w:t>
        </w:r>
      </w:hyperlink>
      <w:r w:rsidRPr="00F4657F">
        <w:rPr>
          <w:rFonts w:ascii="Calibri" w:hAnsi="Calibri" w:cs="Calibri"/>
        </w:rPr>
        <w:t xml:space="preserve"> for </w:t>
      </w:r>
      <w:r w:rsidRPr="00F4657F" w:rsidR="000C0E9C">
        <w:rPr>
          <w:rFonts w:ascii="Calibri" w:hAnsi="Calibri" w:cs="Calibri"/>
        </w:rPr>
        <w:t xml:space="preserve">additional </w:t>
      </w:r>
      <w:r w:rsidRPr="00F4657F">
        <w:rPr>
          <w:rFonts w:ascii="Calibri" w:hAnsi="Calibri" w:cs="Calibri"/>
        </w:rPr>
        <w:t>information</w:t>
      </w:r>
      <w:r w:rsidRPr="00F4657F" w:rsidR="000C0E9C">
        <w:rPr>
          <w:rFonts w:ascii="Calibri" w:hAnsi="Calibri" w:cs="Calibri"/>
        </w:rPr>
        <w:t xml:space="preserve"> about the application process</w:t>
      </w:r>
      <w:r w:rsidRPr="00F4657F">
        <w:rPr>
          <w:rFonts w:ascii="Calibri" w:hAnsi="Calibri" w:cs="Calibri"/>
        </w:rPr>
        <w:t>.</w:t>
      </w:r>
    </w:p>
    <w:p w:rsidR="00EE5350" w:rsidP="00ED492E" w:rsidRDefault="00EE5350" w14:paraId="636D6519" w14:textId="77777777">
      <w:pPr>
        <w:rPr>
          <w:rFonts w:ascii="Calibri" w:hAnsi="Calibri" w:cs="Calibri"/>
        </w:rPr>
      </w:pPr>
    </w:p>
    <w:p w:rsidRPr="00F4657F" w:rsidR="0099424A" w:rsidP="000170AD" w:rsidRDefault="0099424A" w14:paraId="7B47E374" w14:textId="199FF0C7">
      <w:pPr>
        <w:pStyle w:val="Heading3"/>
        <w:rPr>
          <w:rFonts w:ascii="Calibri" w:hAnsi="Calibri" w:cs="Calibri"/>
        </w:rPr>
      </w:pPr>
      <w:bookmarkStart w:name="_Toc368812748" w:id="468915296"/>
      <w:r w:rsidRPr="106838A6" w:rsidR="0099424A">
        <w:rPr>
          <w:rFonts w:ascii="Calibri" w:hAnsi="Calibri" w:cs="Calibri"/>
        </w:rPr>
        <w:t>Enrollment Status</w:t>
      </w:r>
      <w:r w:rsidRPr="106838A6" w:rsidR="00652EF1">
        <w:rPr>
          <w:rFonts w:ascii="Calibri" w:hAnsi="Calibri" w:cs="Calibri"/>
        </w:rPr>
        <w:t>: Full-Time and Part-Time Students Welcome</w:t>
      </w:r>
      <w:bookmarkEnd w:id="468915296"/>
    </w:p>
    <w:p w:rsidRPr="00F4657F" w:rsidR="00652EF1" w:rsidP="00872911" w:rsidRDefault="0099424A" w14:paraId="04E6650E" w14:textId="098D16FE">
      <w:pPr>
        <w:pStyle w:val="BodyText"/>
        <w:rPr>
          <w:rFonts w:ascii="Calibri" w:hAnsi="Calibri" w:cs="Calibri"/>
        </w:rPr>
      </w:pPr>
      <w:r w:rsidRPr="00F4657F">
        <w:rPr>
          <w:rFonts w:ascii="Calibri" w:hAnsi="Calibri" w:cs="Calibri"/>
        </w:rPr>
        <w:t>Students are welcome to attend classes either full</w:t>
      </w:r>
      <w:r w:rsidRPr="00F4657F" w:rsidR="00652EF1">
        <w:rPr>
          <w:rFonts w:ascii="Calibri" w:hAnsi="Calibri" w:cs="Calibri"/>
        </w:rPr>
        <w:t xml:space="preserve">-time </w:t>
      </w:r>
      <w:r w:rsidRPr="00F4657F">
        <w:rPr>
          <w:rFonts w:ascii="Calibri" w:hAnsi="Calibri" w:cs="Calibri"/>
        </w:rPr>
        <w:t>or part</w:t>
      </w:r>
      <w:r w:rsidRPr="00F4657F" w:rsidR="00652EF1">
        <w:rPr>
          <w:rFonts w:ascii="Calibri" w:hAnsi="Calibri" w:cs="Calibri"/>
        </w:rPr>
        <w:t>-</w:t>
      </w:r>
      <w:r w:rsidRPr="00F4657F">
        <w:rPr>
          <w:rFonts w:ascii="Calibri" w:hAnsi="Calibri" w:cs="Calibri"/>
        </w:rPr>
        <w:t xml:space="preserve">time. Programs in Learning Technologies adhere to the Graduate School at the University of Missouri’s policy on </w:t>
      </w:r>
      <w:hyperlink r:id="rId57">
        <w:r w:rsidRPr="00F4657F">
          <w:rPr>
            <w:rStyle w:val="Hyperlink"/>
            <w:rFonts w:ascii="Calibri" w:hAnsi="Calibri" w:cs="Calibri"/>
          </w:rPr>
          <w:t xml:space="preserve">full-time </w:t>
        </w:r>
        <w:r w:rsidRPr="00F4657F" w:rsidR="12F5E2C4">
          <w:rPr>
            <w:rStyle w:val="Hyperlink"/>
            <w:rFonts w:ascii="Calibri" w:hAnsi="Calibri" w:cs="Calibri"/>
          </w:rPr>
          <w:t xml:space="preserve">and part-time </w:t>
        </w:r>
        <w:r w:rsidRPr="00F4657F">
          <w:rPr>
            <w:rStyle w:val="Hyperlink"/>
            <w:rFonts w:ascii="Calibri" w:hAnsi="Calibri" w:cs="Calibri"/>
          </w:rPr>
          <w:t>enrollment</w:t>
        </w:r>
        <w:r w:rsidRPr="00F4657F" w:rsidR="3FE442BB">
          <w:rPr>
            <w:rStyle w:val="Hyperlink"/>
            <w:rFonts w:ascii="Calibri" w:hAnsi="Calibri" w:cs="Calibri"/>
          </w:rPr>
          <w:t>.</w:t>
        </w:r>
      </w:hyperlink>
      <w:r w:rsidRPr="00F4657F">
        <w:rPr>
          <w:rFonts w:ascii="Calibri" w:hAnsi="Calibri" w:cs="Calibri"/>
        </w:rPr>
        <w:t xml:space="preserve"> </w:t>
      </w:r>
      <w:r w:rsidRPr="00F4657F" w:rsidR="0ABE3A42">
        <w:rPr>
          <w:rFonts w:ascii="Calibri" w:hAnsi="Calibri" w:cs="Calibri"/>
        </w:rPr>
        <w:t xml:space="preserve"> </w:t>
      </w:r>
      <w:r w:rsidRPr="00F4657F" w:rsidR="59421E9B">
        <w:rPr>
          <w:rFonts w:ascii="Calibri" w:hAnsi="Calibri" w:cs="Calibri"/>
        </w:rPr>
        <w:t>F</w:t>
      </w:r>
      <w:r w:rsidRPr="00F4657F" w:rsidR="00652EF1">
        <w:rPr>
          <w:rFonts w:ascii="Calibri" w:hAnsi="Calibri" w:cs="Calibri"/>
        </w:rPr>
        <w:t>ull-time enrollment for graduate students is defined as enrollment in 9 credit hours per semester in the fall and spring semesters and/or 4.5 hours in the summer session.</w:t>
      </w:r>
    </w:p>
    <w:p w:rsidRPr="00F4657F" w:rsidR="0099424A" w:rsidP="00872911" w:rsidRDefault="0099424A" w14:paraId="5EC034E0" w14:textId="77777777">
      <w:pPr>
        <w:pStyle w:val="BodyText"/>
        <w:rPr>
          <w:rFonts w:ascii="Calibri" w:hAnsi="Calibri" w:cs="Calibri"/>
        </w:rPr>
      </w:pPr>
    </w:p>
    <w:p w:rsidRPr="00F4657F" w:rsidR="00885340" w:rsidP="00872911" w:rsidRDefault="00885340" w14:paraId="56A49DB5" w14:textId="234B73C4">
      <w:pPr>
        <w:rPr>
          <w:rFonts w:ascii="Calibri" w:hAnsi="Calibri" w:cs="Calibri"/>
        </w:rPr>
        <w:sectPr w:rsidRPr="00F4657F" w:rsidR="00885340" w:rsidSect="00C331F1">
          <w:type w:val="continuous"/>
          <w:pgSz w:w="12240" w:h="15840" w:orient="portrait"/>
          <w:pgMar w:top="1440" w:right="1440" w:bottom="1440" w:left="1440" w:header="0" w:footer="759" w:gutter="0"/>
          <w:cols w:space="720"/>
          <w:docGrid w:linePitch="326"/>
        </w:sectPr>
      </w:pPr>
    </w:p>
    <w:p w:rsidRPr="00F4657F" w:rsidR="004F0569" w:rsidP="3D7F7151" w:rsidRDefault="004F0569" w14:paraId="77D5C6F2" w14:textId="66B38822">
      <w:pPr>
        <w:pStyle w:val="Heading2"/>
        <w:ind w:left="0"/>
      </w:pPr>
      <w:bookmarkStart w:name="_Toc1782647752" w:id="869189709"/>
      <w:r w:rsidRPr="00F4657F" w:rsidR="004F0569">
        <w:rPr>
          <w:shd w:val="clear" w:color="auto" w:fill="D2D2D2"/>
        </w:rPr>
        <w:t>SECTION</w:t>
      </w:r>
      <w:r w:rsidRPr="00F4657F" w:rsidR="004F0569">
        <w:rPr>
          <w:spacing w:val="-22"/>
          <w:shd w:val="clear" w:color="auto" w:fill="D2D2D2"/>
        </w:rPr>
        <w:t xml:space="preserve"> I</w:t>
      </w:r>
      <w:r w:rsidRPr="00F4657F" w:rsidR="004F0569">
        <w:rPr>
          <w:shd w:val="clear" w:color="auto" w:fill="D2D2D2"/>
        </w:rPr>
        <w:t>I: THE GRADUAT</w:t>
      </w:r>
      <w:r w:rsidRPr="00F4657F" w:rsidR="29DCD842">
        <w:rPr>
          <w:shd w:val="clear" w:color="auto" w:fill="D2D2D2"/>
        </w:rPr>
        <w:t>E DEGREE PROCESS</w:t>
      </w:r>
      <w:bookmarkEnd w:id="869189709"/>
      <w:r w:rsidRPr="00F4657F" w:rsidR="4888122F">
        <w:rPr>
          <w:shd w:val="clear" w:color="auto" w:fill="D2D2D2"/>
        </w:rPr>
        <w:t xml:space="preserve"> </w:t>
      </w:r>
      <w:r w:rsidRPr="00F4657F" w:rsidR="004F007B">
        <w:rPr>
          <w:shd w:val="clear" w:color="auto" w:fill="D2D2D2"/>
        </w:rPr>
        <w:t xml:space="preserve">                     </w:t>
      </w:r>
      <w:r w:rsidRPr="00F4657F" w:rsidR="004F0569">
        <w:rPr>
          <w:shd w:val="clear" w:color="auto" w:fill="D2D2D2"/>
        </w:rPr>
        <w:t xml:space="preserve">            </w:t>
      </w:r>
    </w:p>
    <w:p w:rsidRPr="00F4657F" w:rsidR="004F0569" w:rsidP="000170AD" w:rsidRDefault="004F0569" w14:paraId="5E8CF3D3" w14:textId="414725FB">
      <w:pPr>
        <w:pStyle w:val="Heading3"/>
        <w:rPr>
          <w:rFonts w:ascii="Calibri" w:hAnsi="Calibri" w:cs="Calibri"/>
        </w:rPr>
      </w:pPr>
      <w:bookmarkStart w:name="_Toc1527332269" w:id="1882707086"/>
      <w:r w:rsidRPr="106838A6" w:rsidR="004F0569">
        <w:rPr>
          <w:rFonts w:ascii="Calibri" w:hAnsi="Calibri" w:cs="Calibri"/>
        </w:rPr>
        <w:t>Registering for Classes</w:t>
      </w:r>
      <w:bookmarkEnd w:id="1882707086"/>
    </w:p>
    <w:p w:rsidRPr="00F4657F" w:rsidR="008446D5" w:rsidP="00DB1CEF" w:rsidRDefault="00327373" w14:paraId="0E0FAF33" w14:textId="628FE0D8">
      <w:pPr>
        <w:pStyle w:val="BodyText"/>
        <w:numPr>
          <w:ilvl w:val="0"/>
          <w:numId w:val="3"/>
        </w:numPr>
        <w:rPr>
          <w:rFonts w:ascii="Calibri" w:hAnsi="Calibri" w:cs="Calibri"/>
          <w:iCs/>
        </w:rPr>
      </w:pPr>
      <w:r w:rsidRPr="00F4657F">
        <w:rPr>
          <w:rFonts w:ascii="Calibri" w:hAnsi="Calibri" w:cs="Calibri"/>
        </w:rPr>
        <w:t xml:space="preserve">Currently enrolled students are eligible to take advantage of early registration for the next semester's classes. </w:t>
      </w:r>
    </w:p>
    <w:p w:rsidRPr="00F4657F" w:rsidR="008446D5" w:rsidP="00DB1CEF" w:rsidRDefault="00327373" w14:paraId="61DB7E7A" w14:textId="77777777">
      <w:pPr>
        <w:pStyle w:val="BodyText"/>
        <w:numPr>
          <w:ilvl w:val="1"/>
          <w:numId w:val="3"/>
        </w:numPr>
        <w:rPr>
          <w:rFonts w:ascii="Calibri" w:hAnsi="Calibri" w:cs="Calibri"/>
          <w:iCs/>
        </w:rPr>
      </w:pPr>
      <w:r w:rsidRPr="00F4657F">
        <w:rPr>
          <w:rFonts w:ascii="Calibri" w:hAnsi="Calibri" w:cs="Calibri"/>
        </w:rPr>
        <w:t>Early registration usually begins in October and March; the specific dates are widely publicized.</w:t>
      </w:r>
    </w:p>
    <w:p w:rsidRPr="00F4657F" w:rsidR="00EF2DE3" w:rsidP="00DB1CEF" w:rsidRDefault="004F0569" w14:paraId="6B76587D" w14:textId="74A8320B">
      <w:pPr>
        <w:pStyle w:val="BodyText"/>
        <w:numPr>
          <w:ilvl w:val="0"/>
          <w:numId w:val="3"/>
        </w:numPr>
        <w:rPr>
          <w:rFonts w:ascii="Calibri" w:hAnsi="Calibri" w:cs="Calibri"/>
        </w:rPr>
      </w:pPr>
      <w:r w:rsidRPr="00F4657F">
        <w:rPr>
          <w:rFonts w:ascii="Calibri" w:hAnsi="Calibri" w:cs="Calibri"/>
        </w:rPr>
        <w:t xml:space="preserve">Newly admitted or re-enrolling (those who are not currently enrolled) graduate students may enroll after pre-registration during identified registration periods. </w:t>
      </w:r>
    </w:p>
    <w:p w:rsidRPr="00F4657F" w:rsidR="00885340" w:rsidP="00DB1CEF" w:rsidRDefault="00885340" w14:paraId="3B144B03" w14:textId="495C091A">
      <w:pPr>
        <w:pStyle w:val="ListParagraph"/>
        <w:numPr>
          <w:ilvl w:val="0"/>
          <w:numId w:val="3"/>
        </w:numPr>
        <w:rPr>
          <w:rFonts w:ascii="Calibri" w:hAnsi="Calibri" w:cs="Calibri"/>
        </w:rPr>
      </w:pPr>
      <w:r w:rsidRPr="00F4657F">
        <w:rPr>
          <w:rFonts w:ascii="Calibri" w:hAnsi="Calibri" w:cs="Calibri"/>
        </w:rPr>
        <w:t>All</w:t>
      </w:r>
      <w:r w:rsidRPr="00F4657F">
        <w:rPr>
          <w:rFonts w:ascii="Calibri" w:hAnsi="Calibri" w:cs="Calibri"/>
          <w:spacing w:val="-12"/>
        </w:rPr>
        <w:t xml:space="preserve"> </w:t>
      </w:r>
      <w:r w:rsidRPr="00F4657F">
        <w:rPr>
          <w:rFonts w:ascii="Calibri" w:hAnsi="Calibri" w:cs="Calibri"/>
        </w:rPr>
        <w:t>graduate</w:t>
      </w:r>
      <w:r w:rsidRPr="00F4657F">
        <w:rPr>
          <w:rFonts w:ascii="Calibri" w:hAnsi="Calibri" w:cs="Calibri"/>
          <w:spacing w:val="-9"/>
        </w:rPr>
        <w:t xml:space="preserve"> </w:t>
      </w:r>
      <w:r w:rsidRPr="00F4657F">
        <w:rPr>
          <w:rFonts w:ascii="Calibri" w:hAnsi="Calibri" w:cs="Calibri"/>
        </w:rPr>
        <w:t>students</w:t>
      </w:r>
      <w:r w:rsidRPr="00F4657F">
        <w:rPr>
          <w:rFonts w:ascii="Calibri" w:hAnsi="Calibri" w:cs="Calibri"/>
          <w:spacing w:val="-10"/>
        </w:rPr>
        <w:t xml:space="preserve"> </w:t>
      </w:r>
      <w:r w:rsidRPr="00F4657F">
        <w:rPr>
          <w:rFonts w:ascii="Calibri" w:hAnsi="Calibri" w:cs="Calibri"/>
        </w:rPr>
        <w:t>must</w:t>
      </w:r>
      <w:r w:rsidRPr="00F4657F">
        <w:rPr>
          <w:rFonts w:ascii="Calibri" w:hAnsi="Calibri" w:cs="Calibri"/>
          <w:spacing w:val="-5"/>
        </w:rPr>
        <w:t xml:space="preserve"> </w:t>
      </w:r>
      <w:r w:rsidRPr="00F4657F">
        <w:rPr>
          <w:rFonts w:ascii="Calibri" w:hAnsi="Calibri" w:cs="Calibri"/>
        </w:rPr>
        <w:t>register</w:t>
      </w:r>
      <w:r w:rsidRPr="00F4657F" w:rsidR="00327373">
        <w:rPr>
          <w:rFonts w:ascii="Calibri" w:hAnsi="Calibri" w:cs="Calibri"/>
        </w:rPr>
        <w:t xml:space="preserve"> for courses online via</w:t>
      </w:r>
      <w:r w:rsidRPr="00F4657F">
        <w:rPr>
          <w:rFonts w:ascii="Calibri" w:hAnsi="Calibri" w:cs="Calibri"/>
          <w:color w:val="0000FF"/>
          <w:spacing w:val="-9"/>
        </w:rPr>
        <w:t xml:space="preserve"> </w:t>
      </w:r>
      <w:hyperlink w:history="1" r:id="rId58">
        <w:r w:rsidRPr="00F4657F">
          <w:rPr>
            <w:rStyle w:val="Hyperlink"/>
            <w:rFonts w:ascii="Calibri" w:hAnsi="Calibri" w:cs="Calibri"/>
          </w:rPr>
          <w:t>myZou</w:t>
        </w:r>
      </w:hyperlink>
      <w:r w:rsidRPr="00F4657F">
        <w:rPr>
          <w:rFonts w:ascii="Calibri" w:hAnsi="Calibri" w:cs="Calibri"/>
        </w:rPr>
        <w:t>.</w:t>
      </w:r>
      <w:r w:rsidRPr="00F4657F">
        <w:rPr>
          <w:rFonts w:ascii="Calibri" w:hAnsi="Calibri" w:cs="Calibri"/>
          <w:spacing w:val="-9"/>
        </w:rPr>
        <w:t xml:space="preserve"> </w:t>
      </w:r>
      <w:r w:rsidRPr="00F4657F">
        <w:rPr>
          <w:rFonts w:ascii="Calibri" w:hAnsi="Calibri" w:cs="Calibri"/>
        </w:rPr>
        <w:t>(See</w:t>
      </w:r>
      <w:r w:rsidRPr="00F4657F">
        <w:rPr>
          <w:rFonts w:ascii="Calibri" w:hAnsi="Calibri" w:cs="Calibri"/>
          <w:color w:val="0000FF"/>
          <w:spacing w:val="-9"/>
        </w:rPr>
        <w:t xml:space="preserve"> </w:t>
      </w:r>
      <w:hyperlink w:history="1" w:anchor=":~:text=First%2DTime%20Login,%2C%20and%20select%20%E2%80%9CAccept.%E2%80%9D" r:id="rId59">
        <w:r w:rsidRPr="00F4657F">
          <w:rPr>
            <w:rStyle w:val="Hyperlink"/>
            <w:rFonts w:ascii="Calibri" w:hAnsi="Calibri" w:cs="Calibri"/>
          </w:rPr>
          <w:t>myZou</w:t>
        </w:r>
        <w:r w:rsidRPr="00F4657F">
          <w:rPr>
            <w:rStyle w:val="Hyperlink"/>
            <w:rFonts w:ascii="Calibri" w:hAnsi="Calibri" w:cs="Calibri"/>
            <w:spacing w:val="-8"/>
          </w:rPr>
          <w:t xml:space="preserve"> </w:t>
        </w:r>
        <w:r w:rsidRPr="00F4657F">
          <w:rPr>
            <w:rStyle w:val="Hyperlink"/>
            <w:rFonts w:ascii="Calibri" w:hAnsi="Calibri" w:cs="Calibri"/>
          </w:rPr>
          <w:t>for</w:t>
        </w:r>
        <w:r w:rsidRPr="00F4657F">
          <w:rPr>
            <w:rStyle w:val="Hyperlink"/>
            <w:rFonts w:ascii="Calibri" w:hAnsi="Calibri" w:cs="Calibri"/>
            <w:spacing w:val="-9"/>
          </w:rPr>
          <w:t xml:space="preserve"> </w:t>
        </w:r>
        <w:r w:rsidRPr="00F4657F">
          <w:rPr>
            <w:rStyle w:val="Hyperlink"/>
            <w:rFonts w:ascii="Calibri" w:hAnsi="Calibri" w:cs="Calibri"/>
          </w:rPr>
          <w:t>First- Time</w:t>
        </w:r>
        <w:r w:rsidRPr="00F4657F">
          <w:rPr>
            <w:rStyle w:val="Hyperlink"/>
            <w:rFonts w:ascii="Calibri" w:hAnsi="Calibri" w:cs="Calibri"/>
            <w:spacing w:val="-11"/>
          </w:rPr>
          <w:t xml:space="preserve"> </w:t>
        </w:r>
        <w:r w:rsidRPr="00F4657F">
          <w:rPr>
            <w:rStyle w:val="Hyperlink"/>
            <w:rFonts w:ascii="Calibri" w:hAnsi="Calibri" w:cs="Calibri"/>
          </w:rPr>
          <w:t>Users</w:t>
        </w:r>
      </w:hyperlink>
      <w:r w:rsidRPr="00F4657F">
        <w:rPr>
          <w:rFonts w:ascii="Calibri" w:hAnsi="Calibri" w:cs="Calibri"/>
        </w:rPr>
        <w:t>.)</w:t>
      </w:r>
    </w:p>
    <w:p w:rsidRPr="00F4657F" w:rsidR="00885340" w:rsidP="00DB1CEF" w:rsidRDefault="00885340" w14:paraId="74D4F174" w14:textId="5A2703CF">
      <w:pPr>
        <w:pStyle w:val="ListParagraph"/>
        <w:numPr>
          <w:ilvl w:val="0"/>
          <w:numId w:val="3"/>
        </w:numPr>
        <w:rPr>
          <w:rFonts w:ascii="Calibri" w:hAnsi="Calibri" w:cs="Calibri"/>
        </w:rPr>
      </w:pPr>
      <w:r w:rsidRPr="00F4657F">
        <w:rPr>
          <w:rFonts w:ascii="Calibri" w:hAnsi="Calibri" w:cs="Calibri"/>
        </w:rPr>
        <w:t>Some</w:t>
      </w:r>
      <w:r w:rsidRPr="00F4657F">
        <w:rPr>
          <w:rFonts w:ascii="Calibri" w:hAnsi="Calibri" w:cs="Calibri"/>
          <w:spacing w:val="-14"/>
        </w:rPr>
        <w:t xml:space="preserve"> </w:t>
      </w:r>
      <w:r w:rsidRPr="00F4657F">
        <w:rPr>
          <w:rFonts w:ascii="Calibri" w:hAnsi="Calibri" w:cs="Calibri"/>
        </w:rPr>
        <w:t>courses</w:t>
      </w:r>
      <w:r w:rsidRPr="00F4657F">
        <w:rPr>
          <w:rFonts w:ascii="Calibri" w:hAnsi="Calibri" w:cs="Calibri"/>
          <w:spacing w:val="-5"/>
        </w:rPr>
        <w:t xml:space="preserve"> </w:t>
      </w:r>
      <w:r w:rsidRPr="00F4657F">
        <w:rPr>
          <w:rFonts w:ascii="Calibri" w:hAnsi="Calibri" w:cs="Calibri"/>
        </w:rPr>
        <w:t>may</w:t>
      </w:r>
      <w:r w:rsidRPr="00F4657F">
        <w:rPr>
          <w:rFonts w:ascii="Calibri" w:hAnsi="Calibri" w:cs="Calibri"/>
          <w:spacing w:val="-18"/>
        </w:rPr>
        <w:t xml:space="preserve"> </w:t>
      </w:r>
      <w:r w:rsidRPr="00F4657F">
        <w:rPr>
          <w:rFonts w:ascii="Calibri" w:hAnsi="Calibri" w:cs="Calibri"/>
        </w:rPr>
        <w:t>require</w:t>
      </w:r>
      <w:r w:rsidRPr="00F4657F">
        <w:rPr>
          <w:rFonts w:ascii="Calibri" w:hAnsi="Calibri" w:cs="Calibri"/>
          <w:spacing w:val="-8"/>
        </w:rPr>
        <w:t xml:space="preserve"> </w:t>
      </w:r>
      <w:r w:rsidRPr="00F4657F">
        <w:rPr>
          <w:rFonts w:ascii="Calibri" w:hAnsi="Calibri" w:cs="Calibri"/>
        </w:rPr>
        <w:t>a</w:t>
      </w:r>
      <w:r w:rsidRPr="00F4657F">
        <w:rPr>
          <w:rFonts w:ascii="Calibri" w:hAnsi="Calibri" w:cs="Calibri"/>
          <w:spacing w:val="-11"/>
        </w:rPr>
        <w:t xml:space="preserve"> </w:t>
      </w:r>
      <w:r w:rsidRPr="00F4657F">
        <w:rPr>
          <w:rFonts w:ascii="Calibri" w:hAnsi="Calibri" w:cs="Calibri"/>
        </w:rPr>
        <w:t>permission</w:t>
      </w:r>
      <w:r w:rsidRPr="00F4657F">
        <w:rPr>
          <w:rFonts w:ascii="Calibri" w:hAnsi="Calibri" w:cs="Calibri"/>
          <w:spacing w:val="-8"/>
        </w:rPr>
        <w:t xml:space="preserve"> </w:t>
      </w:r>
      <w:r w:rsidRPr="00F4657F">
        <w:rPr>
          <w:rFonts w:ascii="Calibri" w:hAnsi="Calibri" w:cs="Calibri"/>
        </w:rPr>
        <w:t>number</w:t>
      </w:r>
      <w:r w:rsidRPr="00F4657F">
        <w:rPr>
          <w:rFonts w:ascii="Calibri" w:hAnsi="Calibri" w:cs="Calibri"/>
          <w:spacing w:val="-8"/>
        </w:rPr>
        <w:t xml:space="preserve"> </w:t>
      </w:r>
      <w:r w:rsidRPr="00F4657F">
        <w:rPr>
          <w:rFonts w:ascii="Calibri" w:hAnsi="Calibri" w:cs="Calibri"/>
        </w:rPr>
        <w:t>that</w:t>
      </w:r>
      <w:r w:rsidRPr="00F4657F">
        <w:rPr>
          <w:rFonts w:ascii="Calibri" w:hAnsi="Calibri" w:cs="Calibri"/>
          <w:spacing w:val="-7"/>
        </w:rPr>
        <w:t xml:space="preserve"> </w:t>
      </w:r>
      <w:r w:rsidRPr="00F4657F">
        <w:rPr>
          <w:rFonts w:ascii="Calibri" w:hAnsi="Calibri" w:cs="Calibri"/>
        </w:rPr>
        <w:t>can</w:t>
      </w:r>
      <w:r w:rsidRPr="00F4657F">
        <w:rPr>
          <w:rFonts w:ascii="Calibri" w:hAnsi="Calibri" w:cs="Calibri"/>
          <w:spacing w:val="-4"/>
        </w:rPr>
        <w:t xml:space="preserve"> </w:t>
      </w:r>
      <w:r w:rsidRPr="00F4657F">
        <w:rPr>
          <w:rFonts w:ascii="Calibri" w:hAnsi="Calibri" w:cs="Calibri"/>
        </w:rPr>
        <w:t>be</w:t>
      </w:r>
      <w:r w:rsidRPr="00F4657F">
        <w:rPr>
          <w:rFonts w:ascii="Calibri" w:hAnsi="Calibri" w:cs="Calibri"/>
          <w:spacing w:val="-11"/>
        </w:rPr>
        <w:t xml:space="preserve"> </w:t>
      </w:r>
      <w:r w:rsidRPr="00F4657F">
        <w:rPr>
          <w:rFonts w:ascii="Calibri" w:hAnsi="Calibri" w:cs="Calibri"/>
        </w:rPr>
        <w:t>obtained</w:t>
      </w:r>
      <w:r w:rsidRPr="00F4657F">
        <w:rPr>
          <w:rFonts w:ascii="Calibri" w:hAnsi="Calibri" w:cs="Calibri"/>
          <w:spacing w:val="-8"/>
        </w:rPr>
        <w:t xml:space="preserve"> </w:t>
      </w:r>
      <w:r w:rsidRPr="00F4657F" w:rsidR="37C92A12">
        <w:rPr>
          <w:rFonts w:ascii="Calibri" w:hAnsi="Calibri" w:cs="Calibri"/>
          <w:spacing w:val="-8"/>
        </w:rPr>
        <w:t xml:space="preserve">by emailing SISLT Student Services at </w:t>
      </w:r>
      <w:hyperlink r:id="rId60">
        <w:r w:rsidRPr="00F4657F" w:rsidR="37C92A12">
          <w:rPr>
            <w:rStyle w:val="Hyperlink"/>
            <w:rFonts w:ascii="Calibri" w:hAnsi="Calibri" w:eastAsia="Arial" w:cs="Calibri"/>
          </w:rPr>
          <w:t>sislt@missouri.edu.</w:t>
        </w:r>
      </w:hyperlink>
      <w:r w:rsidRPr="00F4657F" w:rsidR="37C92A12">
        <w:rPr>
          <w:rFonts w:ascii="Calibri" w:hAnsi="Calibri" w:eastAsia="Arial" w:cs="Calibri"/>
          <w:color w:val="0000FF"/>
        </w:rPr>
        <w:t xml:space="preserve"> </w:t>
      </w:r>
    </w:p>
    <w:p w:rsidRPr="00F4657F" w:rsidR="00885340" w:rsidP="00872911" w:rsidRDefault="00885340" w14:paraId="73C7A753" w14:textId="3779E658">
      <w:pPr>
        <w:rPr>
          <w:rFonts w:ascii="Calibri" w:hAnsi="Calibri" w:cs="Calibri"/>
        </w:rPr>
      </w:pPr>
    </w:p>
    <w:p w:rsidRPr="00F4657F" w:rsidR="00885340" w:rsidP="00ED492E" w:rsidRDefault="37C92A12" w14:paraId="5BC22D6B" w14:textId="72F9C09B">
      <w:pPr>
        <w:pStyle w:val="Heading3"/>
      </w:pPr>
      <w:bookmarkStart w:name="_Toc431247089" w:id="132083897"/>
      <w:r w:rsidR="37C92A12">
        <w:rPr/>
        <w:t>Plan of Study</w:t>
      </w:r>
      <w:bookmarkEnd w:id="132083897"/>
    </w:p>
    <w:p w:rsidRPr="00F4657F" w:rsidR="00885340" w:rsidP="00DB1CEF" w:rsidRDefault="37C92A12" w14:paraId="65E9CE81" w14:textId="1EE5B300">
      <w:pPr>
        <w:pStyle w:val="BodyText"/>
        <w:numPr>
          <w:ilvl w:val="0"/>
          <w:numId w:val="3"/>
        </w:numPr>
        <w:rPr>
          <w:rFonts w:ascii="Calibri" w:hAnsi="Calibri" w:cs="Calibri"/>
        </w:rPr>
      </w:pPr>
      <w:r w:rsidRPr="00F4657F">
        <w:rPr>
          <w:rFonts w:ascii="Calibri" w:hAnsi="Calibri" w:cs="Calibri"/>
        </w:rPr>
        <w:t xml:space="preserve">Upon acceptance </w:t>
      </w:r>
      <w:proofErr w:type="gramStart"/>
      <w:r w:rsidRPr="00F4657F">
        <w:rPr>
          <w:rFonts w:ascii="Calibri" w:hAnsi="Calibri" w:cs="Calibri"/>
        </w:rPr>
        <w:t>to</w:t>
      </w:r>
      <w:proofErr w:type="gramEnd"/>
      <w:r w:rsidRPr="00F4657F">
        <w:rPr>
          <w:rFonts w:ascii="Calibri" w:hAnsi="Calibri" w:cs="Calibri"/>
        </w:rPr>
        <w:t xml:space="preserve"> the program, students work with their academic advisor to develop a Plan of Study (</w:t>
      </w:r>
      <w:proofErr w:type="spellStart"/>
      <w:r w:rsidRPr="00F4657F">
        <w:rPr>
          <w:rFonts w:ascii="Calibri" w:hAnsi="Calibri" w:cs="Calibri"/>
        </w:rPr>
        <w:t>PoS</w:t>
      </w:r>
      <w:proofErr w:type="spellEnd"/>
      <w:r w:rsidRPr="00F4657F">
        <w:rPr>
          <w:rFonts w:ascii="Calibri" w:hAnsi="Calibri" w:cs="Calibri"/>
        </w:rPr>
        <w:t xml:space="preserve">). </w:t>
      </w:r>
    </w:p>
    <w:p w:rsidRPr="00F4657F" w:rsidR="00885340" w:rsidP="00DB1CEF" w:rsidRDefault="37C92A12" w14:paraId="49A42524" w14:textId="18F7AC6C">
      <w:pPr>
        <w:pStyle w:val="BodyText"/>
        <w:numPr>
          <w:ilvl w:val="0"/>
          <w:numId w:val="3"/>
        </w:numPr>
        <w:rPr>
          <w:rFonts w:ascii="Calibri" w:hAnsi="Calibri" w:cs="Calibri"/>
        </w:rPr>
      </w:pPr>
      <w:r w:rsidRPr="00F4657F">
        <w:rPr>
          <w:rFonts w:ascii="Calibri" w:hAnsi="Calibri" w:cs="Calibri"/>
        </w:rPr>
        <w:t xml:space="preserve">The Plan of Study must be approved by their advisor, signed, dated, and submitted electronically to Student Services by the end of their second semester in the program. </w:t>
      </w:r>
    </w:p>
    <w:p w:rsidRPr="00F4657F" w:rsidR="00885340" w:rsidP="00DB1CEF" w:rsidRDefault="37C92A12" w14:paraId="37DE47A7" w14:textId="6A6B66C1">
      <w:pPr>
        <w:pStyle w:val="BodyText"/>
        <w:numPr>
          <w:ilvl w:val="0"/>
          <w:numId w:val="3"/>
        </w:numPr>
        <w:rPr>
          <w:rFonts w:ascii="Calibri" w:hAnsi="Calibri" w:cs="Calibri"/>
        </w:rPr>
      </w:pPr>
      <w:r w:rsidRPr="00F4657F">
        <w:rPr>
          <w:rFonts w:ascii="Calibri" w:hAnsi="Calibri" w:cs="Calibri"/>
        </w:rPr>
        <w:t xml:space="preserve">After SISLT iSchool approval, the form will be filed with the Graduate School. </w:t>
      </w:r>
    </w:p>
    <w:p w:rsidRPr="00F4657F" w:rsidR="00885340" w:rsidP="00DB1CEF" w:rsidRDefault="37C92A12" w14:paraId="718CFCFB" w14:textId="66D19550">
      <w:pPr>
        <w:pStyle w:val="ListParagraph"/>
        <w:numPr>
          <w:ilvl w:val="0"/>
          <w:numId w:val="3"/>
        </w:numPr>
        <w:rPr>
          <w:rFonts w:ascii="Calibri" w:hAnsi="Calibri" w:cs="Calibri"/>
        </w:rPr>
      </w:pPr>
      <w:r w:rsidRPr="00F4657F">
        <w:rPr>
          <w:rFonts w:ascii="Calibri" w:hAnsi="Calibri" w:cs="Calibri"/>
        </w:rPr>
        <w:t xml:space="preserve">Students must have an approved Plan of Study on file to graduate. </w:t>
      </w:r>
    </w:p>
    <w:p w:rsidRPr="00F4657F" w:rsidR="00885340" w:rsidP="00DB1CEF" w:rsidRDefault="37C92A12" w14:paraId="387AD81D" w14:textId="03E51F6A">
      <w:pPr>
        <w:pStyle w:val="ListParagraph"/>
        <w:numPr>
          <w:ilvl w:val="0"/>
          <w:numId w:val="3"/>
        </w:numPr>
        <w:rPr>
          <w:rFonts w:ascii="Calibri" w:hAnsi="Calibri" w:cs="Calibri"/>
        </w:rPr>
      </w:pPr>
      <w:r w:rsidRPr="00F4657F">
        <w:rPr>
          <w:rFonts w:ascii="Calibri" w:hAnsi="Calibri" w:cs="Calibri"/>
        </w:rPr>
        <w:t>Any change in the Plan of Study must be approved by the advisor.</w:t>
      </w:r>
    </w:p>
    <w:p w:rsidRPr="00F4657F" w:rsidR="004F0569" w:rsidP="00872911" w:rsidRDefault="004F0569" w14:paraId="51BE3D0D" w14:textId="65BE7B30">
      <w:pPr>
        <w:pStyle w:val="BodyText"/>
        <w:rPr>
          <w:rFonts w:ascii="Calibri" w:hAnsi="Calibri" w:cs="Calibri"/>
        </w:rPr>
      </w:pPr>
    </w:p>
    <w:p w:rsidRPr="00F4657F" w:rsidR="00F90ADB" w:rsidP="000170AD" w:rsidRDefault="0040007F" w14:paraId="33FD205A" w14:textId="42F8FFAF">
      <w:pPr>
        <w:pStyle w:val="Heading3"/>
        <w:rPr>
          <w:rFonts w:ascii="Calibri" w:hAnsi="Calibri" w:cs="Calibri"/>
        </w:rPr>
      </w:pPr>
      <w:bookmarkStart w:name="_Toc654732142" w:id="1057815873"/>
      <w:r w:rsidRPr="106838A6" w:rsidR="0040007F">
        <w:rPr>
          <w:rFonts w:ascii="Calibri" w:hAnsi="Calibri" w:cs="Calibri"/>
        </w:rPr>
        <w:t>Adding, Dropping, &amp; Withdrawing from Classes</w:t>
      </w:r>
      <w:bookmarkEnd w:id="1057815873"/>
    </w:p>
    <w:p w:rsidRPr="00F4657F" w:rsidR="0040007F" w:rsidP="00872911" w:rsidRDefault="0040007F" w14:paraId="3A714A2F" w14:textId="7BD80EDC">
      <w:pPr>
        <w:pStyle w:val="BodyText"/>
        <w:rPr>
          <w:rFonts w:ascii="Calibri" w:hAnsi="Calibri" w:cs="Calibri"/>
        </w:rPr>
      </w:pPr>
      <w:r w:rsidRPr="00F4657F">
        <w:rPr>
          <w:rFonts w:ascii="Calibri" w:hAnsi="Calibri" w:cs="Calibri"/>
        </w:rPr>
        <w:t>During</w:t>
      </w:r>
      <w:r w:rsidRPr="00F4657F">
        <w:rPr>
          <w:rFonts w:ascii="Calibri" w:hAnsi="Calibri" w:cs="Calibri"/>
          <w:spacing w:val="-13"/>
        </w:rPr>
        <w:t xml:space="preserve"> </w:t>
      </w:r>
      <w:r w:rsidRPr="00F4657F">
        <w:rPr>
          <w:rFonts w:ascii="Calibri" w:hAnsi="Calibri" w:cs="Calibri"/>
        </w:rPr>
        <w:t>specified</w:t>
      </w:r>
      <w:r w:rsidRPr="00F4657F">
        <w:rPr>
          <w:rFonts w:ascii="Calibri" w:hAnsi="Calibri" w:cs="Calibri"/>
          <w:spacing w:val="-8"/>
        </w:rPr>
        <w:t xml:space="preserve"> </w:t>
      </w:r>
      <w:r w:rsidRPr="00F4657F">
        <w:rPr>
          <w:rFonts w:ascii="Calibri" w:hAnsi="Calibri" w:cs="Calibri"/>
        </w:rPr>
        <w:t>periods</w:t>
      </w:r>
      <w:r w:rsidRPr="00F4657F">
        <w:rPr>
          <w:rFonts w:ascii="Calibri" w:hAnsi="Calibri" w:cs="Calibri"/>
          <w:spacing w:val="-8"/>
        </w:rPr>
        <w:t xml:space="preserve"> </w:t>
      </w:r>
      <w:r w:rsidRPr="00F4657F">
        <w:rPr>
          <w:rFonts w:ascii="Calibri" w:hAnsi="Calibri" w:cs="Calibri"/>
        </w:rPr>
        <w:t>each</w:t>
      </w:r>
      <w:r w:rsidRPr="00F4657F">
        <w:rPr>
          <w:rFonts w:ascii="Calibri" w:hAnsi="Calibri" w:cs="Calibri"/>
          <w:spacing w:val="-6"/>
        </w:rPr>
        <w:t xml:space="preserve"> </w:t>
      </w:r>
      <w:r w:rsidRPr="00F4657F">
        <w:rPr>
          <w:rFonts w:ascii="Calibri" w:hAnsi="Calibri" w:cs="Calibri"/>
        </w:rPr>
        <w:t>semester,</w:t>
      </w:r>
      <w:r w:rsidRPr="00F4657F">
        <w:rPr>
          <w:rFonts w:ascii="Calibri" w:hAnsi="Calibri" w:cs="Calibri"/>
          <w:spacing w:val="-9"/>
        </w:rPr>
        <w:t xml:space="preserve"> </w:t>
      </w:r>
      <w:r w:rsidRPr="00F4657F">
        <w:rPr>
          <w:rFonts w:ascii="Calibri" w:hAnsi="Calibri" w:cs="Calibri"/>
        </w:rPr>
        <w:t>students</w:t>
      </w:r>
      <w:r w:rsidRPr="00F4657F">
        <w:rPr>
          <w:rFonts w:ascii="Calibri" w:hAnsi="Calibri" w:cs="Calibri"/>
          <w:spacing w:val="-6"/>
        </w:rPr>
        <w:t xml:space="preserve"> </w:t>
      </w:r>
      <w:r w:rsidRPr="00F4657F">
        <w:rPr>
          <w:rFonts w:ascii="Calibri" w:hAnsi="Calibri" w:cs="Calibri"/>
        </w:rPr>
        <w:t>may</w:t>
      </w:r>
      <w:r w:rsidRPr="00F4657F">
        <w:rPr>
          <w:rFonts w:ascii="Calibri" w:hAnsi="Calibri" w:cs="Calibri"/>
          <w:spacing w:val="-17"/>
        </w:rPr>
        <w:t xml:space="preserve"> </w:t>
      </w:r>
      <w:r w:rsidRPr="00F4657F">
        <w:rPr>
          <w:rFonts w:ascii="Calibri" w:hAnsi="Calibri" w:cs="Calibri"/>
        </w:rPr>
        <w:t>add,</w:t>
      </w:r>
      <w:r w:rsidRPr="00F4657F">
        <w:rPr>
          <w:rFonts w:ascii="Calibri" w:hAnsi="Calibri" w:cs="Calibri"/>
          <w:spacing w:val="-8"/>
        </w:rPr>
        <w:t xml:space="preserve"> </w:t>
      </w:r>
      <w:r w:rsidRPr="00F4657F">
        <w:rPr>
          <w:rFonts w:ascii="Calibri" w:hAnsi="Calibri" w:cs="Calibri"/>
        </w:rPr>
        <w:t>drop</w:t>
      </w:r>
      <w:r w:rsidRPr="00F4657F">
        <w:rPr>
          <w:rFonts w:ascii="Calibri" w:hAnsi="Calibri" w:cs="Calibri"/>
          <w:spacing w:val="-8"/>
        </w:rPr>
        <w:t xml:space="preserve"> </w:t>
      </w:r>
      <w:r w:rsidRPr="00F4657F">
        <w:rPr>
          <w:rFonts w:ascii="Calibri" w:hAnsi="Calibri" w:cs="Calibri"/>
        </w:rPr>
        <w:t>or</w:t>
      </w:r>
      <w:r w:rsidRPr="00F4657F">
        <w:rPr>
          <w:rFonts w:ascii="Calibri" w:hAnsi="Calibri" w:cs="Calibri"/>
          <w:spacing w:val="-9"/>
        </w:rPr>
        <w:t xml:space="preserve"> </w:t>
      </w:r>
      <w:r w:rsidRPr="00F4657F">
        <w:rPr>
          <w:rFonts w:ascii="Calibri" w:hAnsi="Calibri" w:cs="Calibri"/>
        </w:rPr>
        <w:t>withdraw</w:t>
      </w:r>
      <w:r w:rsidRPr="00F4657F">
        <w:rPr>
          <w:rFonts w:ascii="Calibri" w:hAnsi="Calibri" w:cs="Calibri"/>
          <w:spacing w:val="-9"/>
        </w:rPr>
        <w:t xml:space="preserve"> </w:t>
      </w:r>
      <w:r w:rsidRPr="00F4657F">
        <w:rPr>
          <w:rFonts w:ascii="Calibri" w:hAnsi="Calibri" w:cs="Calibri"/>
        </w:rPr>
        <w:t>from</w:t>
      </w:r>
      <w:r w:rsidRPr="00F4657F">
        <w:rPr>
          <w:rFonts w:ascii="Calibri" w:hAnsi="Calibri" w:cs="Calibri"/>
          <w:spacing w:val="-7"/>
        </w:rPr>
        <w:t xml:space="preserve"> </w:t>
      </w:r>
      <w:r w:rsidRPr="00F4657F">
        <w:rPr>
          <w:rFonts w:ascii="Calibri" w:hAnsi="Calibri" w:cs="Calibri"/>
        </w:rPr>
        <w:t>a</w:t>
      </w:r>
      <w:r w:rsidRPr="00F4657F">
        <w:rPr>
          <w:rFonts w:ascii="Calibri" w:hAnsi="Calibri" w:cs="Calibri"/>
          <w:spacing w:val="-10"/>
        </w:rPr>
        <w:t xml:space="preserve"> </w:t>
      </w:r>
      <w:r w:rsidRPr="00F4657F">
        <w:rPr>
          <w:rFonts w:ascii="Calibri" w:hAnsi="Calibri" w:cs="Calibri"/>
        </w:rPr>
        <w:t>course.</w:t>
      </w:r>
      <w:r w:rsidRPr="00F4657F">
        <w:rPr>
          <w:rFonts w:ascii="Calibri" w:hAnsi="Calibri" w:cs="Calibri"/>
          <w:spacing w:val="-8"/>
        </w:rPr>
        <w:t xml:space="preserve"> </w:t>
      </w:r>
      <w:r w:rsidRPr="00F4657F">
        <w:rPr>
          <w:rFonts w:ascii="Calibri" w:hAnsi="Calibri" w:cs="Calibri"/>
        </w:rPr>
        <w:t>See</w:t>
      </w:r>
      <w:r w:rsidRPr="00F4657F">
        <w:rPr>
          <w:rFonts w:ascii="Calibri" w:hAnsi="Calibri" w:cs="Calibri"/>
          <w:spacing w:val="-8"/>
        </w:rPr>
        <w:t xml:space="preserve"> </w:t>
      </w:r>
      <w:r w:rsidRPr="00F4657F">
        <w:rPr>
          <w:rFonts w:ascii="Calibri" w:hAnsi="Calibri" w:cs="Calibri"/>
        </w:rPr>
        <w:t xml:space="preserve">the </w:t>
      </w:r>
      <w:hyperlink r:id="rId61">
        <w:r w:rsidRPr="00F4657F">
          <w:rPr>
            <w:rStyle w:val="Hyperlink"/>
            <w:rFonts w:ascii="Calibri" w:hAnsi="Calibri" w:cs="Calibri"/>
          </w:rPr>
          <w:t>Academic Calendar</w:t>
        </w:r>
      </w:hyperlink>
      <w:r w:rsidRPr="00F4657F">
        <w:rPr>
          <w:rFonts w:ascii="Calibri" w:hAnsi="Calibri" w:cs="Calibri"/>
          <w:color w:val="0000FF"/>
        </w:rPr>
        <w:t xml:space="preserve"> </w:t>
      </w:r>
      <w:r w:rsidRPr="00F4657F">
        <w:rPr>
          <w:rFonts w:ascii="Calibri" w:hAnsi="Calibri" w:cs="Calibri"/>
        </w:rPr>
        <w:t>page from the Office of the University Registrar. Students must consult their academic advisor prior to adding, dropping, or withdrawing from a course. Courses are added or dropped</w:t>
      </w:r>
      <w:r w:rsidRPr="00F4657F">
        <w:rPr>
          <w:rFonts w:ascii="Calibri" w:hAnsi="Calibri" w:cs="Calibri"/>
          <w:spacing w:val="-14"/>
        </w:rPr>
        <w:t xml:space="preserve"> </w:t>
      </w:r>
      <w:r w:rsidRPr="00F4657F">
        <w:rPr>
          <w:rFonts w:ascii="Calibri" w:hAnsi="Calibri" w:cs="Calibri"/>
        </w:rPr>
        <w:t>through</w:t>
      </w:r>
      <w:r w:rsidRPr="00F4657F">
        <w:rPr>
          <w:rFonts w:ascii="Calibri" w:hAnsi="Calibri" w:cs="Calibri"/>
          <w:spacing w:val="-9"/>
        </w:rPr>
        <w:t xml:space="preserve"> </w:t>
      </w:r>
      <w:r w:rsidRPr="00F4657F">
        <w:rPr>
          <w:rFonts w:ascii="Calibri" w:hAnsi="Calibri" w:cs="Calibri"/>
        </w:rPr>
        <w:t>myZou.</w:t>
      </w:r>
      <w:r w:rsidRPr="00F4657F">
        <w:rPr>
          <w:rFonts w:ascii="Calibri" w:hAnsi="Calibri" w:cs="Calibri"/>
          <w:spacing w:val="-1"/>
        </w:rPr>
        <w:t xml:space="preserve"> </w:t>
      </w:r>
      <w:r w:rsidRPr="00F4657F">
        <w:rPr>
          <w:rFonts w:ascii="Calibri" w:hAnsi="Calibri" w:cs="Calibri"/>
        </w:rPr>
        <w:t>See</w:t>
      </w:r>
      <w:r w:rsidRPr="00F4657F">
        <w:rPr>
          <w:rFonts w:ascii="Calibri" w:hAnsi="Calibri" w:cs="Calibri"/>
          <w:spacing w:val="-10"/>
        </w:rPr>
        <w:t xml:space="preserve"> </w:t>
      </w:r>
      <w:r w:rsidRPr="00F4657F">
        <w:rPr>
          <w:rFonts w:ascii="Calibri" w:hAnsi="Calibri" w:cs="Calibri"/>
        </w:rPr>
        <w:t>the</w:t>
      </w:r>
      <w:r w:rsidRPr="00F4657F">
        <w:rPr>
          <w:rFonts w:ascii="Calibri" w:hAnsi="Calibri" w:cs="Calibri"/>
          <w:spacing w:val="-14"/>
        </w:rPr>
        <w:t xml:space="preserve"> </w:t>
      </w:r>
      <w:hyperlink w:history="1" r:id="rId62">
        <w:r w:rsidRPr="00F4657F">
          <w:rPr>
            <w:rStyle w:val="Hyperlink"/>
            <w:rFonts w:ascii="Calibri" w:hAnsi="Calibri" w:cs="Calibri"/>
          </w:rPr>
          <w:t>Add/Drop</w:t>
        </w:r>
        <w:r w:rsidRPr="00F4657F">
          <w:rPr>
            <w:rStyle w:val="Hyperlink"/>
            <w:rFonts w:ascii="Calibri" w:hAnsi="Calibri" w:cs="Calibri"/>
            <w:spacing w:val="-6"/>
          </w:rPr>
          <w:t xml:space="preserve"> </w:t>
        </w:r>
        <w:r w:rsidRPr="00F4657F">
          <w:rPr>
            <w:rStyle w:val="Hyperlink"/>
            <w:rFonts w:ascii="Calibri" w:hAnsi="Calibri" w:cs="Calibri"/>
          </w:rPr>
          <w:t>and</w:t>
        </w:r>
        <w:r w:rsidRPr="00F4657F">
          <w:rPr>
            <w:rStyle w:val="Hyperlink"/>
            <w:rFonts w:ascii="Calibri" w:hAnsi="Calibri" w:cs="Calibri"/>
            <w:spacing w:val="-10"/>
          </w:rPr>
          <w:t xml:space="preserve"> </w:t>
        </w:r>
        <w:r w:rsidRPr="00F4657F">
          <w:rPr>
            <w:rStyle w:val="Hyperlink"/>
            <w:rFonts w:ascii="Calibri" w:hAnsi="Calibri" w:cs="Calibri"/>
          </w:rPr>
          <w:t>Withdrawal</w:t>
        </w:r>
        <w:r w:rsidRPr="00F4657F">
          <w:rPr>
            <w:rStyle w:val="Hyperlink"/>
            <w:rFonts w:ascii="Calibri" w:hAnsi="Calibri" w:cs="Calibri"/>
            <w:spacing w:val="-7"/>
          </w:rPr>
          <w:t xml:space="preserve"> </w:t>
        </w:r>
        <w:r w:rsidRPr="00F4657F">
          <w:rPr>
            <w:rStyle w:val="Hyperlink"/>
            <w:rFonts w:ascii="Calibri" w:hAnsi="Calibri" w:cs="Calibri"/>
          </w:rPr>
          <w:t>page</w:t>
        </w:r>
      </w:hyperlink>
      <w:r w:rsidRPr="00F4657F">
        <w:rPr>
          <w:rFonts w:ascii="Calibri" w:hAnsi="Calibri" w:cs="Calibri"/>
          <w:color w:val="0000FF"/>
          <w:spacing w:val="-7"/>
        </w:rPr>
        <w:t xml:space="preserve"> </w:t>
      </w:r>
      <w:r w:rsidRPr="00F4657F">
        <w:rPr>
          <w:rFonts w:ascii="Calibri" w:hAnsi="Calibri" w:cs="Calibri"/>
        </w:rPr>
        <w:t>from</w:t>
      </w:r>
      <w:r w:rsidRPr="00F4657F">
        <w:rPr>
          <w:rFonts w:ascii="Calibri" w:hAnsi="Calibri" w:cs="Calibri"/>
          <w:spacing w:val="-8"/>
        </w:rPr>
        <w:t xml:space="preserve"> </w:t>
      </w:r>
      <w:r w:rsidRPr="00F4657F">
        <w:rPr>
          <w:rFonts w:ascii="Calibri" w:hAnsi="Calibri" w:cs="Calibri"/>
        </w:rPr>
        <w:t>the</w:t>
      </w:r>
      <w:r w:rsidRPr="00F4657F">
        <w:rPr>
          <w:rFonts w:ascii="Calibri" w:hAnsi="Calibri" w:cs="Calibri"/>
          <w:spacing w:val="-6"/>
        </w:rPr>
        <w:t xml:space="preserve"> </w:t>
      </w:r>
      <w:r w:rsidRPr="00F4657F">
        <w:rPr>
          <w:rFonts w:ascii="Calibri" w:hAnsi="Calibri" w:cs="Calibri"/>
        </w:rPr>
        <w:t>Office</w:t>
      </w:r>
      <w:r w:rsidRPr="00F4657F">
        <w:rPr>
          <w:rFonts w:ascii="Calibri" w:hAnsi="Calibri" w:cs="Calibri"/>
          <w:spacing w:val="-12"/>
        </w:rPr>
        <w:t xml:space="preserve"> </w:t>
      </w:r>
      <w:r w:rsidRPr="00F4657F">
        <w:rPr>
          <w:rFonts w:ascii="Calibri" w:hAnsi="Calibri" w:cs="Calibri"/>
        </w:rPr>
        <w:t>of</w:t>
      </w:r>
      <w:r w:rsidRPr="00F4657F">
        <w:rPr>
          <w:rFonts w:ascii="Calibri" w:hAnsi="Calibri" w:cs="Calibri"/>
          <w:spacing w:val="-14"/>
        </w:rPr>
        <w:t xml:space="preserve"> </w:t>
      </w:r>
      <w:r w:rsidRPr="00F4657F">
        <w:rPr>
          <w:rFonts w:ascii="Calibri" w:hAnsi="Calibri" w:cs="Calibri"/>
        </w:rPr>
        <w:t>the</w:t>
      </w:r>
      <w:r w:rsidRPr="00F4657F">
        <w:rPr>
          <w:rFonts w:ascii="Calibri" w:hAnsi="Calibri" w:cs="Calibri"/>
          <w:spacing w:val="-9"/>
        </w:rPr>
        <w:t xml:space="preserve"> </w:t>
      </w:r>
      <w:r w:rsidRPr="00F4657F">
        <w:rPr>
          <w:rFonts w:ascii="Calibri" w:hAnsi="Calibri" w:cs="Calibri"/>
        </w:rPr>
        <w:t>University Registrar.</w:t>
      </w:r>
    </w:p>
    <w:p w:rsidRPr="00F4657F" w:rsidR="0040007F" w:rsidP="00872911" w:rsidRDefault="0040007F" w14:paraId="2737C63E" w14:textId="77777777">
      <w:pPr>
        <w:pStyle w:val="BodyText"/>
        <w:rPr>
          <w:rFonts w:ascii="Calibri" w:hAnsi="Calibri" w:cs="Calibri"/>
        </w:rPr>
      </w:pPr>
    </w:p>
    <w:p w:rsidRPr="00F4657F" w:rsidR="0040007F" w:rsidP="00872911" w:rsidRDefault="0040007F" w14:paraId="21BCF1D9" w14:textId="67611E53">
      <w:pPr>
        <w:pStyle w:val="BodyText"/>
        <w:rPr>
          <w:rFonts w:ascii="Calibri" w:hAnsi="Calibri" w:cs="Calibri"/>
          <w:strike/>
        </w:rPr>
      </w:pPr>
      <w:r w:rsidRPr="00F4657F">
        <w:rPr>
          <w:rFonts w:ascii="Calibri" w:hAnsi="Calibri" w:cs="Calibri"/>
          <w:spacing w:val="-3"/>
        </w:rPr>
        <w:t>If</w:t>
      </w:r>
      <w:r w:rsidRPr="00F4657F">
        <w:rPr>
          <w:rFonts w:ascii="Calibri" w:hAnsi="Calibri" w:cs="Calibri"/>
          <w:spacing w:val="-7"/>
        </w:rPr>
        <w:t xml:space="preserve"> </w:t>
      </w:r>
      <w:r w:rsidRPr="00F4657F">
        <w:rPr>
          <w:rFonts w:ascii="Calibri" w:hAnsi="Calibri" w:cs="Calibri"/>
        </w:rPr>
        <w:t>a</w:t>
      </w:r>
      <w:r w:rsidRPr="00F4657F">
        <w:rPr>
          <w:rFonts w:ascii="Calibri" w:hAnsi="Calibri" w:cs="Calibri"/>
          <w:spacing w:val="-9"/>
        </w:rPr>
        <w:t xml:space="preserve"> </w:t>
      </w:r>
      <w:r w:rsidRPr="00F4657F">
        <w:rPr>
          <w:rFonts w:ascii="Calibri" w:hAnsi="Calibri" w:cs="Calibri"/>
        </w:rPr>
        <w:t>student</w:t>
      </w:r>
      <w:r w:rsidRPr="00F4657F">
        <w:rPr>
          <w:rFonts w:ascii="Calibri" w:hAnsi="Calibri" w:cs="Calibri"/>
          <w:spacing w:val="-3"/>
        </w:rPr>
        <w:t xml:space="preserve"> </w:t>
      </w:r>
      <w:r w:rsidRPr="00F4657F">
        <w:rPr>
          <w:rFonts w:ascii="Calibri" w:hAnsi="Calibri" w:cs="Calibri"/>
        </w:rPr>
        <w:t>wishes</w:t>
      </w:r>
      <w:r w:rsidRPr="00F4657F">
        <w:rPr>
          <w:rFonts w:ascii="Calibri" w:hAnsi="Calibri" w:cs="Calibri"/>
          <w:spacing w:val="-8"/>
        </w:rPr>
        <w:t xml:space="preserve"> </w:t>
      </w:r>
      <w:r w:rsidRPr="00F4657F">
        <w:rPr>
          <w:rFonts w:ascii="Calibri" w:hAnsi="Calibri" w:cs="Calibri"/>
        </w:rPr>
        <w:t>to</w:t>
      </w:r>
      <w:r w:rsidRPr="00F4657F">
        <w:rPr>
          <w:rFonts w:ascii="Calibri" w:hAnsi="Calibri" w:cs="Calibri"/>
          <w:spacing w:val="-5"/>
        </w:rPr>
        <w:t xml:space="preserve"> </w:t>
      </w:r>
      <w:r w:rsidRPr="00F4657F">
        <w:rPr>
          <w:rFonts w:ascii="Calibri" w:hAnsi="Calibri" w:cs="Calibri"/>
        </w:rPr>
        <w:t>drop</w:t>
      </w:r>
      <w:r w:rsidRPr="00F4657F">
        <w:rPr>
          <w:rFonts w:ascii="Calibri" w:hAnsi="Calibri" w:cs="Calibri"/>
          <w:spacing w:val="-5"/>
        </w:rPr>
        <w:t xml:space="preserve"> </w:t>
      </w:r>
      <w:r w:rsidRPr="00F4657F">
        <w:rPr>
          <w:rFonts w:ascii="Calibri" w:hAnsi="Calibri" w:cs="Calibri"/>
        </w:rPr>
        <w:t>a</w:t>
      </w:r>
      <w:r w:rsidRPr="00F4657F">
        <w:rPr>
          <w:rFonts w:ascii="Calibri" w:hAnsi="Calibri" w:cs="Calibri"/>
          <w:spacing w:val="-7"/>
        </w:rPr>
        <w:t xml:space="preserve"> </w:t>
      </w:r>
      <w:r w:rsidRPr="00F4657F">
        <w:rPr>
          <w:rFonts w:ascii="Calibri" w:hAnsi="Calibri" w:cs="Calibri"/>
        </w:rPr>
        <w:t>course</w:t>
      </w:r>
      <w:r w:rsidRPr="00F4657F">
        <w:rPr>
          <w:rFonts w:ascii="Calibri" w:hAnsi="Calibri" w:cs="Calibri"/>
          <w:spacing w:val="-6"/>
        </w:rPr>
        <w:t xml:space="preserve"> </w:t>
      </w:r>
      <w:r w:rsidRPr="00F4657F">
        <w:rPr>
          <w:rFonts w:ascii="Calibri" w:hAnsi="Calibri" w:cs="Calibri"/>
        </w:rPr>
        <w:t>after</w:t>
      </w:r>
      <w:r w:rsidRPr="00F4657F">
        <w:rPr>
          <w:rFonts w:ascii="Calibri" w:hAnsi="Calibri" w:cs="Calibri"/>
          <w:spacing w:val="-8"/>
        </w:rPr>
        <w:t xml:space="preserve"> </w:t>
      </w:r>
      <w:r w:rsidRPr="00F4657F">
        <w:rPr>
          <w:rFonts w:ascii="Calibri" w:hAnsi="Calibri" w:cs="Calibri"/>
        </w:rPr>
        <w:t>the</w:t>
      </w:r>
      <w:r w:rsidRPr="00F4657F">
        <w:rPr>
          <w:rFonts w:ascii="Calibri" w:hAnsi="Calibri" w:cs="Calibri"/>
          <w:spacing w:val="-6"/>
        </w:rPr>
        <w:t xml:space="preserve"> </w:t>
      </w:r>
      <w:r w:rsidRPr="00F4657F">
        <w:rPr>
          <w:rFonts w:ascii="Calibri" w:hAnsi="Calibri" w:cs="Calibri"/>
        </w:rPr>
        <w:t>last</w:t>
      </w:r>
      <w:r w:rsidRPr="00F4657F">
        <w:rPr>
          <w:rFonts w:ascii="Calibri" w:hAnsi="Calibri" w:cs="Calibri"/>
          <w:spacing w:val="-4"/>
        </w:rPr>
        <w:t xml:space="preserve"> </w:t>
      </w:r>
      <w:r w:rsidRPr="00F4657F">
        <w:rPr>
          <w:rFonts w:ascii="Calibri" w:hAnsi="Calibri" w:cs="Calibri"/>
        </w:rPr>
        <w:t>day</w:t>
      </w:r>
      <w:r w:rsidRPr="00F4657F">
        <w:rPr>
          <w:rFonts w:ascii="Calibri" w:hAnsi="Calibri" w:cs="Calibri"/>
          <w:spacing w:val="-19"/>
        </w:rPr>
        <w:t xml:space="preserve"> </w:t>
      </w:r>
      <w:r w:rsidRPr="00F4657F">
        <w:rPr>
          <w:rFonts w:ascii="Calibri" w:hAnsi="Calibri" w:cs="Calibri"/>
        </w:rPr>
        <w:t>to drop</w:t>
      </w:r>
      <w:r w:rsidRPr="00F4657F">
        <w:rPr>
          <w:rFonts w:ascii="Calibri" w:hAnsi="Calibri" w:cs="Calibri"/>
          <w:spacing w:val="-4"/>
        </w:rPr>
        <w:t xml:space="preserve"> </w:t>
      </w:r>
      <w:r w:rsidRPr="00F4657F">
        <w:rPr>
          <w:rFonts w:ascii="Calibri" w:hAnsi="Calibri" w:cs="Calibri"/>
        </w:rPr>
        <w:t>a</w:t>
      </w:r>
      <w:r w:rsidRPr="00F4657F">
        <w:rPr>
          <w:rFonts w:ascii="Calibri" w:hAnsi="Calibri" w:cs="Calibri"/>
          <w:spacing w:val="-4"/>
        </w:rPr>
        <w:t xml:space="preserve"> </w:t>
      </w:r>
      <w:r w:rsidRPr="00F4657F">
        <w:rPr>
          <w:rFonts w:ascii="Calibri" w:hAnsi="Calibri" w:cs="Calibri"/>
        </w:rPr>
        <w:t>course</w:t>
      </w:r>
      <w:r w:rsidRPr="00F4657F">
        <w:rPr>
          <w:rFonts w:ascii="Calibri" w:hAnsi="Calibri" w:cs="Calibri"/>
          <w:spacing w:val="-7"/>
        </w:rPr>
        <w:t xml:space="preserve"> </w:t>
      </w:r>
      <w:r w:rsidRPr="00F4657F">
        <w:rPr>
          <w:rFonts w:ascii="Calibri" w:hAnsi="Calibri" w:cs="Calibri"/>
        </w:rPr>
        <w:t>without</w:t>
      </w:r>
      <w:r w:rsidRPr="00F4657F">
        <w:rPr>
          <w:rFonts w:ascii="Calibri" w:hAnsi="Calibri" w:cs="Calibri"/>
          <w:spacing w:val="-2"/>
        </w:rPr>
        <w:t xml:space="preserve"> </w:t>
      </w:r>
      <w:r w:rsidRPr="00F4657F">
        <w:rPr>
          <w:rFonts w:ascii="Calibri" w:hAnsi="Calibri" w:cs="Calibri"/>
        </w:rPr>
        <w:t>a</w:t>
      </w:r>
      <w:r w:rsidRPr="00F4657F">
        <w:rPr>
          <w:rFonts w:ascii="Calibri" w:hAnsi="Calibri" w:cs="Calibri"/>
          <w:spacing w:val="-10"/>
        </w:rPr>
        <w:t xml:space="preserve"> </w:t>
      </w:r>
      <w:r w:rsidRPr="00F4657F">
        <w:rPr>
          <w:rFonts w:ascii="Calibri" w:hAnsi="Calibri" w:cs="Calibri"/>
        </w:rPr>
        <w:t>grade,</w:t>
      </w:r>
      <w:r w:rsidRPr="00F4657F">
        <w:rPr>
          <w:rFonts w:ascii="Calibri" w:hAnsi="Calibri" w:cs="Calibri"/>
          <w:spacing w:val="-5"/>
        </w:rPr>
        <w:t xml:space="preserve"> </w:t>
      </w:r>
      <w:r w:rsidRPr="00F4657F">
        <w:rPr>
          <w:rFonts w:ascii="Calibri" w:hAnsi="Calibri" w:cs="Calibri"/>
        </w:rPr>
        <w:t>the</w:t>
      </w:r>
      <w:r w:rsidRPr="00F4657F">
        <w:rPr>
          <w:rFonts w:ascii="Calibri" w:hAnsi="Calibri" w:cs="Calibri"/>
          <w:spacing w:val="-5"/>
        </w:rPr>
        <w:t xml:space="preserve"> </w:t>
      </w:r>
      <w:r w:rsidRPr="00F4657F">
        <w:rPr>
          <w:rFonts w:ascii="Calibri" w:hAnsi="Calibri" w:cs="Calibri"/>
        </w:rPr>
        <w:t>process</w:t>
      </w:r>
      <w:r w:rsidRPr="00F4657F">
        <w:rPr>
          <w:rFonts w:ascii="Calibri" w:hAnsi="Calibri" w:cs="Calibri"/>
          <w:spacing w:val="-6"/>
        </w:rPr>
        <w:t xml:space="preserve"> </w:t>
      </w:r>
      <w:r w:rsidRPr="00F4657F">
        <w:rPr>
          <w:rFonts w:ascii="Calibri" w:hAnsi="Calibri" w:cs="Calibri"/>
        </w:rPr>
        <w:t>is referred to as withdrawing from a course. To withdraw from a course, students must</w:t>
      </w:r>
      <w:r w:rsidRPr="00F4657F" w:rsidR="00A51A16">
        <w:rPr>
          <w:rFonts w:ascii="Calibri" w:hAnsi="Calibri" w:cs="Calibri"/>
          <w:spacing w:val="-8"/>
        </w:rPr>
        <w:t xml:space="preserve"> go to </w:t>
      </w:r>
      <w:hyperlink r:id="rId63">
        <w:r w:rsidRPr="00F4657F" w:rsidR="404E3A2E">
          <w:rPr>
            <w:rStyle w:val="Hyperlink"/>
            <w:rFonts w:ascii="Calibri" w:hAnsi="Calibri" w:cs="Calibri"/>
          </w:rPr>
          <w:t>Add/Drop and Withdrawal page</w:t>
        </w:r>
      </w:hyperlink>
      <w:r w:rsidRPr="00F4657F" w:rsidR="00A51A16">
        <w:rPr>
          <w:rFonts w:ascii="Calibri" w:hAnsi="Calibri" w:cs="Calibri"/>
          <w:spacing w:val="-8"/>
        </w:rPr>
        <w:t xml:space="preserve"> and complete the course withdrawal form. </w:t>
      </w:r>
    </w:p>
    <w:p w:rsidRPr="00F4657F" w:rsidR="0040007F" w:rsidP="00872911" w:rsidRDefault="0040007F" w14:paraId="6896C395" w14:textId="77777777">
      <w:pPr>
        <w:pStyle w:val="BodyText"/>
        <w:rPr>
          <w:rFonts w:ascii="Calibri" w:hAnsi="Calibri" w:cs="Calibri"/>
        </w:rPr>
      </w:pPr>
    </w:p>
    <w:p w:rsidRPr="00F4657F" w:rsidR="0040007F" w:rsidP="00872911" w:rsidRDefault="0040007F" w14:paraId="4568F6FC" w14:textId="6FAFC4C6">
      <w:pPr>
        <w:pStyle w:val="BodyText"/>
        <w:rPr>
          <w:rFonts w:ascii="Calibri" w:hAnsi="Calibri" w:cs="Calibri"/>
        </w:rPr>
      </w:pPr>
      <w:r w:rsidRPr="00F4657F">
        <w:rPr>
          <w:rFonts w:ascii="Calibri" w:hAnsi="Calibri" w:cs="Calibri"/>
        </w:rPr>
        <w:t>A</w:t>
      </w:r>
      <w:r w:rsidRPr="00F4657F">
        <w:rPr>
          <w:rFonts w:ascii="Calibri" w:hAnsi="Calibri" w:cs="Calibri"/>
          <w:spacing w:val="-12"/>
        </w:rPr>
        <w:t xml:space="preserve"> </w:t>
      </w:r>
      <w:r w:rsidRPr="00F4657F">
        <w:rPr>
          <w:rFonts w:ascii="Calibri" w:hAnsi="Calibri" w:cs="Calibri"/>
        </w:rPr>
        <w:t>student</w:t>
      </w:r>
      <w:r w:rsidRPr="00F4657F">
        <w:rPr>
          <w:rFonts w:ascii="Calibri" w:hAnsi="Calibri" w:cs="Calibri"/>
          <w:spacing w:val="-5"/>
        </w:rPr>
        <w:t xml:space="preserve"> </w:t>
      </w:r>
      <w:r w:rsidRPr="00F4657F">
        <w:rPr>
          <w:rFonts w:ascii="Calibri" w:hAnsi="Calibri" w:cs="Calibri"/>
        </w:rPr>
        <w:t>who</w:t>
      </w:r>
      <w:r w:rsidRPr="00F4657F">
        <w:rPr>
          <w:rFonts w:ascii="Calibri" w:hAnsi="Calibri" w:cs="Calibri"/>
          <w:spacing w:val="-6"/>
        </w:rPr>
        <w:t xml:space="preserve"> </w:t>
      </w:r>
      <w:r w:rsidRPr="00F4657F">
        <w:rPr>
          <w:rFonts w:ascii="Calibri" w:hAnsi="Calibri" w:cs="Calibri"/>
        </w:rPr>
        <w:t>is</w:t>
      </w:r>
      <w:r w:rsidRPr="00F4657F">
        <w:rPr>
          <w:rFonts w:ascii="Calibri" w:hAnsi="Calibri" w:cs="Calibri"/>
          <w:spacing w:val="-6"/>
        </w:rPr>
        <w:t xml:space="preserve"> </w:t>
      </w:r>
      <w:r w:rsidRPr="00F4657F">
        <w:rPr>
          <w:rFonts w:ascii="Calibri" w:hAnsi="Calibri" w:cs="Calibri"/>
        </w:rPr>
        <w:t>registered</w:t>
      </w:r>
      <w:r w:rsidRPr="00F4657F">
        <w:rPr>
          <w:rFonts w:ascii="Calibri" w:hAnsi="Calibri" w:cs="Calibri"/>
          <w:spacing w:val="-4"/>
        </w:rPr>
        <w:t xml:space="preserve"> </w:t>
      </w:r>
      <w:r w:rsidRPr="00F4657F">
        <w:rPr>
          <w:rFonts w:ascii="Calibri" w:hAnsi="Calibri" w:cs="Calibri"/>
        </w:rPr>
        <w:t>for</w:t>
      </w:r>
      <w:r w:rsidRPr="00F4657F">
        <w:rPr>
          <w:rFonts w:ascii="Calibri" w:hAnsi="Calibri" w:cs="Calibri"/>
          <w:spacing w:val="-9"/>
        </w:rPr>
        <w:t xml:space="preserve"> </w:t>
      </w:r>
      <w:r w:rsidRPr="00F4657F">
        <w:rPr>
          <w:rFonts w:ascii="Calibri" w:hAnsi="Calibri" w:cs="Calibri"/>
        </w:rPr>
        <w:t>only</w:t>
      </w:r>
      <w:r w:rsidRPr="00F4657F">
        <w:rPr>
          <w:rFonts w:ascii="Calibri" w:hAnsi="Calibri" w:cs="Calibri"/>
          <w:spacing w:val="-15"/>
        </w:rPr>
        <w:t xml:space="preserve"> </w:t>
      </w:r>
      <w:r w:rsidRPr="00F4657F">
        <w:rPr>
          <w:rFonts w:ascii="Calibri" w:hAnsi="Calibri" w:cs="Calibri"/>
        </w:rPr>
        <w:t>one</w:t>
      </w:r>
      <w:r w:rsidRPr="00F4657F">
        <w:rPr>
          <w:rFonts w:ascii="Calibri" w:hAnsi="Calibri" w:cs="Calibri"/>
          <w:spacing w:val="-5"/>
        </w:rPr>
        <w:t xml:space="preserve"> </w:t>
      </w:r>
      <w:r w:rsidRPr="00F4657F">
        <w:rPr>
          <w:rFonts w:ascii="Calibri" w:hAnsi="Calibri" w:cs="Calibri"/>
        </w:rPr>
        <w:t>course</w:t>
      </w:r>
      <w:r w:rsidRPr="00F4657F">
        <w:rPr>
          <w:rFonts w:ascii="Calibri" w:hAnsi="Calibri" w:cs="Calibri"/>
          <w:spacing w:val="-9"/>
        </w:rPr>
        <w:t xml:space="preserve"> </w:t>
      </w:r>
      <w:r w:rsidRPr="00F4657F">
        <w:rPr>
          <w:rFonts w:ascii="Calibri" w:hAnsi="Calibri" w:cs="Calibri"/>
          <w:b/>
          <w:bCs/>
        </w:rPr>
        <w:t>may</w:t>
      </w:r>
      <w:r w:rsidRPr="00F4657F">
        <w:rPr>
          <w:rFonts w:ascii="Calibri" w:hAnsi="Calibri" w:cs="Calibri"/>
          <w:b/>
          <w:bCs/>
          <w:spacing w:val="-17"/>
        </w:rPr>
        <w:t xml:space="preserve"> </w:t>
      </w:r>
      <w:r w:rsidRPr="00F4657F">
        <w:rPr>
          <w:rFonts w:ascii="Calibri" w:hAnsi="Calibri" w:cs="Calibri"/>
          <w:b/>
          <w:bCs/>
        </w:rPr>
        <w:t>not</w:t>
      </w:r>
      <w:r w:rsidRPr="00F4657F">
        <w:rPr>
          <w:rFonts w:ascii="Calibri" w:hAnsi="Calibri" w:cs="Calibri"/>
          <w:b/>
          <w:bCs/>
          <w:spacing w:val="-6"/>
        </w:rPr>
        <w:t xml:space="preserve"> </w:t>
      </w:r>
      <w:r w:rsidRPr="00F4657F">
        <w:rPr>
          <w:rFonts w:ascii="Calibri" w:hAnsi="Calibri" w:cs="Calibri"/>
          <w:b/>
          <w:bCs/>
        </w:rPr>
        <w:t>withdraw</w:t>
      </w:r>
      <w:r w:rsidRPr="00F4657F">
        <w:rPr>
          <w:rFonts w:ascii="Calibri" w:hAnsi="Calibri" w:cs="Calibri"/>
          <w:b/>
          <w:bCs/>
          <w:spacing w:val="-5"/>
        </w:rPr>
        <w:t xml:space="preserve"> </w:t>
      </w:r>
      <w:r w:rsidRPr="00F4657F">
        <w:rPr>
          <w:rFonts w:ascii="Calibri" w:hAnsi="Calibri" w:cs="Calibri"/>
          <w:b/>
          <w:bCs/>
        </w:rPr>
        <w:t>from</w:t>
      </w:r>
      <w:r w:rsidRPr="00F4657F">
        <w:rPr>
          <w:rFonts w:ascii="Calibri" w:hAnsi="Calibri" w:cs="Calibri"/>
          <w:b/>
          <w:bCs/>
          <w:spacing w:val="-5"/>
        </w:rPr>
        <w:t xml:space="preserve"> </w:t>
      </w:r>
      <w:r w:rsidRPr="00F4657F">
        <w:rPr>
          <w:rFonts w:ascii="Calibri" w:hAnsi="Calibri" w:cs="Calibri"/>
          <w:b/>
          <w:bCs/>
        </w:rPr>
        <w:t>the</w:t>
      </w:r>
      <w:r w:rsidRPr="00F4657F">
        <w:rPr>
          <w:rFonts w:ascii="Calibri" w:hAnsi="Calibri" w:cs="Calibri"/>
          <w:b/>
          <w:bCs/>
          <w:spacing w:val="-6"/>
        </w:rPr>
        <w:t xml:space="preserve"> </w:t>
      </w:r>
      <w:r w:rsidRPr="00F4657F">
        <w:rPr>
          <w:rFonts w:ascii="Calibri" w:hAnsi="Calibri" w:cs="Calibri"/>
          <w:b/>
          <w:bCs/>
        </w:rPr>
        <w:t>course</w:t>
      </w:r>
      <w:r w:rsidRPr="00F4657F">
        <w:rPr>
          <w:rFonts w:ascii="Calibri" w:hAnsi="Calibri" w:cs="Calibri"/>
          <w:b/>
          <w:bCs/>
          <w:spacing w:val="-9"/>
        </w:rPr>
        <w:t xml:space="preserve"> </w:t>
      </w:r>
      <w:r w:rsidRPr="00F4657F">
        <w:rPr>
          <w:rFonts w:ascii="Calibri" w:hAnsi="Calibri" w:cs="Calibri"/>
          <w:b/>
          <w:bCs/>
        </w:rPr>
        <w:t>via</w:t>
      </w:r>
      <w:r w:rsidRPr="00F4657F">
        <w:rPr>
          <w:rFonts w:ascii="Calibri" w:hAnsi="Calibri" w:cs="Calibri"/>
          <w:b/>
          <w:bCs/>
          <w:spacing w:val="-8"/>
        </w:rPr>
        <w:t xml:space="preserve"> </w:t>
      </w:r>
      <w:r w:rsidRPr="00F4657F">
        <w:rPr>
          <w:rFonts w:ascii="Calibri" w:hAnsi="Calibri" w:cs="Calibri"/>
          <w:b/>
          <w:bCs/>
        </w:rPr>
        <w:t>myZou</w:t>
      </w:r>
      <w:r w:rsidRPr="00F4657F">
        <w:rPr>
          <w:rFonts w:ascii="Calibri" w:hAnsi="Calibri" w:cs="Calibri"/>
          <w:spacing w:val="-5"/>
        </w:rPr>
        <w:t xml:space="preserve"> </w:t>
      </w:r>
      <w:r w:rsidRPr="00F4657F">
        <w:rPr>
          <w:rFonts w:ascii="Calibri" w:hAnsi="Calibri" w:cs="Calibri"/>
        </w:rPr>
        <w:t>as</w:t>
      </w:r>
      <w:r w:rsidRPr="00F4657F">
        <w:rPr>
          <w:rFonts w:ascii="Calibri" w:hAnsi="Calibri" w:cs="Calibri"/>
          <w:spacing w:val="-6"/>
        </w:rPr>
        <w:t xml:space="preserve"> </w:t>
      </w:r>
      <w:r w:rsidRPr="00F4657F">
        <w:rPr>
          <w:rFonts w:ascii="Calibri" w:hAnsi="Calibri" w:cs="Calibri"/>
        </w:rPr>
        <w:t>this is</w:t>
      </w:r>
      <w:r w:rsidRPr="00F4657F">
        <w:rPr>
          <w:rFonts w:ascii="Calibri" w:hAnsi="Calibri" w:cs="Calibri"/>
          <w:spacing w:val="-12"/>
        </w:rPr>
        <w:t xml:space="preserve"> </w:t>
      </w:r>
      <w:r w:rsidRPr="00F4657F">
        <w:rPr>
          <w:rFonts w:ascii="Calibri" w:hAnsi="Calibri" w:cs="Calibri"/>
        </w:rPr>
        <w:t>officially</w:t>
      </w:r>
      <w:r w:rsidRPr="00F4657F">
        <w:rPr>
          <w:rFonts w:ascii="Calibri" w:hAnsi="Calibri" w:cs="Calibri"/>
          <w:spacing w:val="-22"/>
        </w:rPr>
        <w:t xml:space="preserve"> </w:t>
      </w:r>
      <w:r w:rsidRPr="00F4657F">
        <w:rPr>
          <w:rFonts w:ascii="Calibri" w:hAnsi="Calibri" w:cs="Calibri"/>
        </w:rPr>
        <w:t>considered</w:t>
      </w:r>
      <w:r w:rsidRPr="00F4657F">
        <w:rPr>
          <w:rFonts w:ascii="Calibri" w:hAnsi="Calibri" w:cs="Calibri"/>
          <w:spacing w:val="-6"/>
        </w:rPr>
        <w:t xml:space="preserve"> </w:t>
      </w:r>
      <w:r w:rsidRPr="00F4657F">
        <w:rPr>
          <w:rFonts w:ascii="Calibri" w:hAnsi="Calibri" w:cs="Calibri"/>
        </w:rPr>
        <w:t>a</w:t>
      </w:r>
      <w:r w:rsidRPr="00F4657F">
        <w:rPr>
          <w:rFonts w:ascii="Calibri" w:hAnsi="Calibri" w:cs="Calibri"/>
          <w:spacing w:val="-10"/>
        </w:rPr>
        <w:t xml:space="preserve"> </w:t>
      </w:r>
      <w:r w:rsidRPr="00F4657F">
        <w:rPr>
          <w:rFonts w:ascii="Calibri" w:hAnsi="Calibri" w:cs="Calibri"/>
        </w:rPr>
        <w:t>withdrawal</w:t>
      </w:r>
      <w:r w:rsidRPr="00F4657F">
        <w:rPr>
          <w:rFonts w:ascii="Calibri" w:hAnsi="Calibri" w:cs="Calibri"/>
          <w:spacing w:val="-11"/>
        </w:rPr>
        <w:t xml:space="preserve"> </w:t>
      </w:r>
      <w:r w:rsidRPr="00F4657F">
        <w:rPr>
          <w:rFonts w:ascii="Calibri" w:hAnsi="Calibri" w:cs="Calibri"/>
        </w:rPr>
        <w:t>from</w:t>
      </w:r>
      <w:r w:rsidRPr="00F4657F">
        <w:rPr>
          <w:rFonts w:ascii="Calibri" w:hAnsi="Calibri" w:cs="Calibri"/>
          <w:spacing w:val="-11"/>
        </w:rPr>
        <w:t xml:space="preserve"> </w:t>
      </w:r>
      <w:r w:rsidRPr="00F4657F">
        <w:rPr>
          <w:rFonts w:ascii="Calibri" w:hAnsi="Calibri" w:cs="Calibri"/>
        </w:rPr>
        <w:t>the</w:t>
      </w:r>
      <w:r w:rsidRPr="00F4657F">
        <w:rPr>
          <w:rFonts w:ascii="Calibri" w:hAnsi="Calibri" w:cs="Calibri"/>
          <w:spacing w:val="-14"/>
        </w:rPr>
        <w:t xml:space="preserve"> </w:t>
      </w:r>
      <w:r w:rsidRPr="00F4657F">
        <w:rPr>
          <w:rFonts w:ascii="Calibri" w:hAnsi="Calibri" w:cs="Calibri"/>
        </w:rPr>
        <w:t>University.</w:t>
      </w:r>
      <w:r w:rsidRPr="00F4657F">
        <w:rPr>
          <w:rFonts w:ascii="Calibri" w:hAnsi="Calibri" w:cs="Calibri"/>
          <w:spacing w:val="-8"/>
        </w:rPr>
        <w:t xml:space="preserve"> </w:t>
      </w:r>
      <w:r w:rsidRPr="00F4657F">
        <w:rPr>
          <w:rFonts w:ascii="Calibri" w:hAnsi="Calibri" w:cs="Calibri"/>
        </w:rPr>
        <w:t>To</w:t>
      </w:r>
      <w:r w:rsidRPr="00F4657F">
        <w:rPr>
          <w:rFonts w:ascii="Calibri" w:hAnsi="Calibri" w:cs="Calibri"/>
          <w:spacing w:val="-11"/>
        </w:rPr>
        <w:t xml:space="preserve"> </w:t>
      </w:r>
      <w:r w:rsidRPr="00F4657F">
        <w:rPr>
          <w:rFonts w:ascii="Calibri" w:hAnsi="Calibri" w:cs="Calibri"/>
        </w:rPr>
        <w:t>withdraw</w:t>
      </w:r>
      <w:r w:rsidRPr="00F4657F">
        <w:rPr>
          <w:rFonts w:ascii="Calibri" w:hAnsi="Calibri" w:cs="Calibri"/>
          <w:spacing w:val="-14"/>
        </w:rPr>
        <w:t xml:space="preserve"> </w:t>
      </w:r>
      <w:r w:rsidRPr="00F4657F">
        <w:rPr>
          <w:rFonts w:ascii="Calibri" w:hAnsi="Calibri" w:cs="Calibri"/>
        </w:rPr>
        <w:t>from</w:t>
      </w:r>
      <w:r w:rsidRPr="00F4657F">
        <w:rPr>
          <w:rFonts w:ascii="Calibri" w:hAnsi="Calibri" w:cs="Calibri"/>
          <w:spacing w:val="-10"/>
        </w:rPr>
        <w:t xml:space="preserve"> </w:t>
      </w:r>
      <w:r w:rsidRPr="00F4657F">
        <w:rPr>
          <w:rFonts w:ascii="Calibri" w:hAnsi="Calibri" w:cs="Calibri"/>
        </w:rPr>
        <w:t>the</w:t>
      </w:r>
      <w:r w:rsidRPr="00F4657F">
        <w:rPr>
          <w:rFonts w:ascii="Calibri" w:hAnsi="Calibri" w:cs="Calibri"/>
          <w:spacing w:val="-14"/>
        </w:rPr>
        <w:t xml:space="preserve"> </w:t>
      </w:r>
      <w:r w:rsidRPr="00F4657F">
        <w:rPr>
          <w:rFonts w:ascii="Calibri" w:hAnsi="Calibri" w:cs="Calibri"/>
        </w:rPr>
        <w:t>University,</w:t>
      </w:r>
      <w:r w:rsidRPr="00F4657F">
        <w:rPr>
          <w:rFonts w:ascii="Calibri" w:hAnsi="Calibri" w:cs="Calibri"/>
          <w:spacing w:val="-10"/>
        </w:rPr>
        <w:t xml:space="preserve"> </w:t>
      </w:r>
      <w:r w:rsidRPr="00F4657F">
        <w:rPr>
          <w:rFonts w:ascii="Calibri" w:hAnsi="Calibri" w:cs="Calibri"/>
        </w:rPr>
        <w:t xml:space="preserve">students must </w:t>
      </w:r>
      <w:r w:rsidRPr="00F4657F" w:rsidR="00A51A16">
        <w:rPr>
          <w:rFonts w:ascii="Calibri" w:hAnsi="Calibri" w:cs="Calibri"/>
        </w:rPr>
        <w:t xml:space="preserve">go to </w:t>
      </w:r>
      <w:hyperlink r:id="rId64">
        <w:r w:rsidRPr="00F4657F" w:rsidR="2F49C504">
          <w:rPr>
            <w:rStyle w:val="Hyperlink"/>
            <w:rFonts w:ascii="Calibri" w:hAnsi="Calibri" w:cs="Calibri"/>
          </w:rPr>
          <w:t>Add/Drop and Withdrawal page</w:t>
        </w:r>
      </w:hyperlink>
      <w:r w:rsidRPr="00F4657F" w:rsidR="00A51A16">
        <w:rPr>
          <w:rFonts w:ascii="Calibri" w:hAnsi="Calibri" w:cs="Calibri"/>
        </w:rPr>
        <w:t xml:space="preserve"> and complete the </w:t>
      </w:r>
      <w:r w:rsidRPr="00F4657F" w:rsidR="00A51A16">
        <w:rPr>
          <w:rFonts w:ascii="Calibri" w:hAnsi="Calibri" w:cs="Calibri"/>
          <w:b/>
          <w:bCs/>
        </w:rPr>
        <w:t>term withdrawal form.</w:t>
      </w:r>
      <w:r w:rsidRPr="00F4657F" w:rsidR="00A51A16">
        <w:rPr>
          <w:rFonts w:ascii="Calibri" w:hAnsi="Calibri" w:cs="Calibri"/>
        </w:rPr>
        <w:t xml:space="preserve"> </w:t>
      </w:r>
      <w:r w:rsidRPr="00F4657F">
        <w:rPr>
          <w:rFonts w:ascii="Calibri" w:hAnsi="Calibri" w:cs="Calibri"/>
        </w:rPr>
        <w:t xml:space="preserve">Once that course is dropped, the student is considered to have withdrawn from the University (refer to the </w:t>
      </w:r>
      <w:r w:rsidRPr="00F4657F" w:rsidR="00C56A52">
        <w:rPr>
          <w:rFonts w:ascii="Calibri" w:hAnsi="Calibri" w:cs="Calibri"/>
        </w:rPr>
        <w:t xml:space="preserve">Term </w:t>
      </w:r>
      <w:r w:rsidRPr="00F4657F" w:rsidR="11A8F831">
        <w:rPr>
          <w:rFonts w:ascii="Calibri" w:hAnsi="Calibri" w:cs="Calibri"/>
        </w:rPr>
        <w:t>Withdrawal</w:t>
      </w:r>
      <w:r w:rsidRPr="00F4657F" w:rsidR="00C56A52">
        <w:rPr>
          <w:rFonts w:ascii="Calibri" w:hAnsi="Calibri" w:cs="Calibri"/>
        </w:rPr>
        <w:t xml:space="preserve"> section on </w:t>
      </w:r>
      <w:r w:rsidRPr="00F4657F">
        <w:fldChar w:fldCharType="begin"/>
      </w:r>
      <w:r w:rsidRPr="00F4657F" w:rsidR="00D71590">
        <w:rPr>
          <w:rFonts w:ascii="Calibri" w:hAnsi="Calibri" w:cs="Calibri"/>
        </w:rPr>
        <w:instrText>￼</w:instrText>
      </w:r>
      <w:r w:rsidRPr="00F4657F" w:rsidR="00D71590">
        <w:rPr>
          <w:rStyle w:val="Hyperlink"/>
          <w:rFonts w:ascii="Calibri" w:hAnsi="Calibri" w:cs="Calibri"/>
        </w:rPr>
        <w:instrText>Add/Drop &amp; Withdraw</w:instrText>
      </w:r>
      <w:r w:rsidRPr="00F4657F" w:rsidR="6A6D8ABF">
        <w:rPr>
          <w:rStyle w:val="Hyperlink"/>
          <w:rFonts w:ascii="Calibri" w:hAnsi="Calibri" w:cs="Calibri"/>
        </w:rPr>
        <w:instrText>a</w:instrText>
      </w:r>
      <w:r w:rsidRPr="00F4657F" w:rsidR="00D71590">
        <w:rPr>
          <w:rStyle w:val="Hyperlink"/>
          <w:rFonts w:ascii="Calibri" w:hAnsi="Calibri" w:cs="Calibri"/>
        </w:rPr>
        <w:instrText>l</w:instrText>
      </w:r>
      <w:r w:rsidRPr="00F4657F" w:rsidDel="00C56A52" w:rsidR="00D71590">
        <w:rPr>
          <w:rStyle w:val="Hyperlink"/>
          <w:rFonts w:ascii="Calibri" w:hAnsi="Calibri" w:cs="Calibri"/>
        </w:rPr>
        <w:instrText xml:space="preserve"> Forms </w:instrText>
      </w:r>
      <w:r w:rsidRPr="00F4657F">
        <w:rPr>
          <w:rStyle w:val="Hyperlink"/>
          <w:rFonts w:ascii="Calibri" w:hAnsi="Calibri" w:cs="Calibri"/>
        </w:rPr>
        <w:instrText xml:space="preserve"> </w:instrText>
      </w:r>
      <w:r w:rsidRPr="00F4657F">
        <w:rPr>
          <w:rStyle w:val="Hyperlink"/>
          <w:rFonts w:ascii="Calibri" w:hAnsi="Calibri" w:cs="Calibri"/>
        </w:rPr>
        <w:fldChar w:fldCharType="end"/>
      </w:r>
      <w:r w:rsidRPr="00F4657F">
        <w:rPr>
          <w:rFonts w:ascii="Calibri" w:hAnsi="Calibri" w:cs="Calibri"/>
          <w:spacing w:val="-7"/>
        </w:rPr>
        <w:t>￼</w:t>
      </w:r>
      <w:r w:rsidRPr="00F4657F">
        <w:rPr>
          <w:rFonts w:ascii="Calibri" w:hAnsi="Calibri" w:cs="Calibri"/>
          <w:color w:val="0000FF"/>
        </w:rPr>
        <w:t xml:space="preserve"> </w:t>
      </w:r>
      <w:r w:rsidRPr="00F4657F">
        <w:rPr>
          <w:rFonts w:ascii="Calibri" w:hAnsi="Calibri" w:cs="Calibri"/>
          <w:spacing w:val="-5"/>
        </w:rPr>
        <w:t>from</w:t>
      </w:r>
      <w:r w:rsidRPr="00F4657F">
        <w:rPr>
          <w:rFonts w:ascii="Calibri" w:hAnsi="Calibri" w:cs="Calibri"/>
        </w:rPr>
        <w:t xml:space="preserve"> </w:t>
      </w:r>
      <w:r w:rsidRPr="00F4657F">
        <w:rPr>
          <w:rFonts w:ascii="Calibri" w:hAnsi="Calibri" w:cs="Calibri"/>
          <w:spacing w:val="-11"/>
        </w:rPr>
        <w:t>the</w:t>
      </w:r>
      <w:r w:rsidRPr="00F4657F">
        <w:rPr>
          <w:rFonts w:ascii="Calibri" w:hAnsi="Calibri" w:cs="Calibri"/>
        </w:rPr>
        <w:t xml:space="preserve"> </w:t>
      </w:r>
      <w:r w:rsidRPr="00F4657F">
        <w:rPr>
          <w:rFonts w:ascii="Calibri" w:hAnsi="Calibri" w:cs="Calibri"/>
          <w:spacing w:val="-11"/>
        </w:rPr>
        <w:t>Office</w:t>
      </w:r>
      <w:r w:rsidRPr="00F4657F">
        <w:rPr>
          <w:rFonts w:ascii="Calibri" w:hAnsi="Calibri" w:cs="Calibri"/>
        </w:rPr>
        <w:t xml:space="preserve"> </w:t>
      </w:r>
      <w:r w:rsidRPr="00F4657F">
        <w:rPr>
          <w:rFonts w:ascii="Calibri" w:hAnsi="Calibri" w:cs="Calibri"/>
          <w:spacing w:val="-11"/>
        </w:rPr>
        <w:t>of</w:t>
      </w:r>
      <w:r w:rsidRPr="00F4657F">
        <w:rPr>
          <w:rFonts w:ascii="Calibri" w:hAnsi="Calibri" w:cs="Calibri"/>
        </w:rPr>
        <w:t xml:space="preserve"> </w:t>
      </w:r>
      <w:r w:rsidRPr="00F4657F">
        <w:rPr>
          <w:rFonts w:ascii="Calibri" w:hAnsi="Calibri" w:cs="Calibri"/>
          <w:spacing w:val="-12"/>
        </w:rPr>
        <w:t>the</w:t>
      </w:r>
      <w:r w:rsidRPr="00F4657F">
        <w:rPr>
          <w:rFonts w:ascii="Calibri" w:hAnsi="Calibri" w:cs="Calibri"/>
        </w:rPr>
        <w:t xml:space="preserve"> </w:t>
      </w:r>
      <w:r w:rsidRPr="00F4657F">
        <w:rPr>
          <w:rFonts w:ascii="Calibri" w:hAnsi="Calibri" w:cs="Calibri"/>
          <w:spacing w:val="-16"/>
        </w:rPr>
        <w:t>University</w:t>
      </w:r>
      <w:r w:rsidRPr="00F4657F">
        <w:rPr>
          <w:rFonts w:ascii="Calibri" w:hAnsi="Calibri" w:cs="Calibri"/>
        </w:rPr>
        <w:t xml:space="preserve"> Registrar).</w:t>
      </w:r>
    </w:p>
    <w:p w:rsidRPr="00F4657F" w:rsidR="00315F8F" w:rsidP="00872911" w:rsidRDefault="00315F8F" w14:paraId="30A90DE1" w14:textId="77777777">
      <w:pPr>
        <w:rPr>
          <w:rFonts w:ascii="Calibri" w:hAnsi="Calibri" w:cs="Calibri"/>
        </w:rPr>
      </w:pPr>
      <w:r w:rsidRPr="00F4657F">
        <w:rPr>
          <w:rFonts w:ascii="Calibri" w:hAnsi="Calibri" w:cs="Calibri"/>
        </w:rPr>
        <w:br w:type="page"/>
      </w:r>
    </w:p>
    <w:p w:rsidRPr="00F4657F" w:rsidR="008A6551" w:rsidP="3D7F7151" w:rsidRDefault="008A6551" w14:paraId="2F846CFB" w14:textId="77777777">
      <w:pPr>
        <w:pStyle w:val="Heading3"/>
      </w:pPr>
      <w:bookmarkStart w:name="_Toc748461019" w:id="1373684298"/>
      <w:r w:rsidR="008A6551">
        <w:rPr/>
        <w:t>Faculty Advisor Responsibilities</w:t>
      </w:r>
      <w:bookmarkEnd w:id="1373684298"/>
    </w:p>
    <w:p w:rsidRPr="00F4657F" w:rsidR="008A6551" w:rsidP="3D7F7151" w:rsidRDefault="008A6551" w14:paraId="0655A58A" w14:textId="29C1EE85">
      <w:pPr>
        <w:pStyle w:val="NormalWeb"/>
        <w:rPr>
          <w:rFonts w:ascii="Calibri" w:hAnsi="Calibri" w:cs="Calibri"/>
        </w:rPr>
      </w:pPr>
      <w:r w:rsidRPr="3D7F7151">
        <w:rPr>
          <w:rFonts w:ascii="Calibri" w:hAnsi="Calibri" w:cs="Calibri"/>
          <w:shd w:val="clear" w:color="auto" w:fill="FFFFFF"/>
        </w:rPr>
        <w:t>Each student accepted into a Learning Technologies program will be assigned a faculty advisor. Students will be notified of the assigned advisor in their admissions letter. Responsibilities of the</w:t>
      </w:r>
      <w:r w:rsidRPr="3D7F7151">
        <w:rPr>
          <w:rStyle w:val="apple-converted-space"/>
          <w:rFonts w:ascii="Calibri" w:hAnsi="Calibri" w:cs="Calibri"/>
          <w:color w:val="000000"/>
          <w:shd w:val="clear" w:color="auto" w:fill="FFFFFF"/>
        </w:rPr>
        <w:t> </w:t>
      </w:r>
      <w:r w:rsidRPr="3D7F7151">
        <w:rPr>
          <w:rFonts w:ascii="Calibri" w:hAnsi="Calibri" w:cs="Calibri"/>
          <w:i/>
          <w:iCs/>
          <w:shd w:val="clear" w:color="auto" w:fill="FFFFFF"/>
        </w:rPr>
        <w:t>faculty advisor</w:t>
      </w:r>
      <w:r w:rsidRPr="3D7F7151">
        <w:rPr>
          <w:rStyle w:val="apple-converted-space"/>
          <w:rFonts w:ascii="Calibri" w:hAnsi="Calibri" w:cs="Calibri"/>
          <w:i/>
          <w:iCs/>
          <w:color w:val="000000"/>
          <w:shd w:val="clear" w:color="auto" w:fill="FFFFFF"/>
        </w:rPr>
        <w:t> </w:t>
      </w:r>
      <w:r w:rsidRPr="3D7F7151">
        <w:rPr>
          <w:rFonts w:ascii="Calibri" w:hAnsi="Calibri" w:cs="Calibri"/>
          <w:shd w:val="clear" w:color="auto" w:fill="FFFFFF"/>
        </w:rPr>
        <w:t>include:</w:t>
      </w:r>
    </w:p>
    <w:p w:rsidRPr="00F4657F" w:rsidR="008A6551" w:rsidP="3D7F7151" w:rsidRDefault="00F92361" w14:paraId="1EBC5622" w14:textId="6CDA164A">
      <w:pPr>
        <w:pStyle w:val="ListParagraph"/>
        <w:numPr>
          <w:ilvl w:val="0"/>
          <w:numId w:val="5"/>
        </w:numPr>
        <w:rPr>
          <w:rFonts w:ascii="Calibri" w:hAnsi="Calibri" w:cs="Calibri"/>
        </w:rPr>
      </w:pPr>
      <w:r w:rsidRPr="3D7F7151">
        <w:rPr>
          <w:rFonts w:ascii="Calibri" w:hAnsi="Calibri" w:cs="Calibri"/>
        </w:rPr>
        <w:t xml:space="preserve">Work with the student to develop </w:t>
      </w:r>
      <w:r w:rsidRPr="3D7F7151" w:rsidR="008A6551">
        <w:rPr>
          <w:rFonts w:ascii="Calibri" w:hAnsi="Calibri" w:cs="Calibri"/>
        </w:rPr>
        <w:t>an</w:t>
      </w:r>
      <w:r w:rsidRPr="3D7F7151">
        <w:rPr>
          <w:rFonts w:ascii="Calibri" w:hAnsi="Calibri" w:cs="Calibri"/>
        </w:rPr>
        <w:t xml:space="preserve"> </w:t>
      </w:r>
      <w:r w:rsidRPr="3D7F7151" w:rsidR="008A6551">
        <w:rPr>
          <w:rFonts w:ascii="Calibri" w:hAnsi="Calibri" w:cs="Calibri"/>
        </w:rPr>
        <w:t>individualized</w:t>
      </w:r>
      <w:r w:rsidRPr="3D7F7151" w:rsidR="008A6551">
        <w:rPr>
          <w:rFonts w:ascii="Calibri" w:hAnsi="Calibri" w:cs="Calibri"/>
          <w:spacing w:val="-7"/>
        </w:rPr>
        <w:t> </w:t>
      </w:r>
      <w:r w:rsidRPr="3D7F7151" w:rsidR="008A6551">
        <w:rPr>
          <w:rFonts w:ascii="Calibri" w:hAnsi="Calibri" w:cs="Calibri"/>
        </w:rPr>
        <w:t>plan</w:t>
      </w:r>
      <w:r w:rsidRPr="3D7F7151" w:rsidR="008A6551">
        <w:rPr>
          <w:rFonts w:ascii="Calibri" w:hAnsi="Calibri" w:cs="Calibri"/>
          <w:spacing w:val="-14"/>
        </w:rPr>
        <w:t> </w:t>
      </w:r>
      <w:r w:rsidRPr="3D7F7151" w:rsidR="008A6551">
        <w:rPr>
          <w:rFonts w:ascii="Calibri" w:hAnsi="Calibri" w:cs="Calibri"/>
        </w:rPr>
        <w:t>of</w:t>
      </w:r>
      <w:r w:rsidRPr="3D7F7151" w:rsidR="008A6551">
        <w:rPr>
          <w:rFonts w:ascii="Calibri" w:hAnsi="Calibri" w:cs="Calibri"/>
          <w:spacing w:val="-12"/>
        </w:rPr>
        <w:t> </w:t>
      </w:r>
      <w:r w:rsidRPr="3D7F7151" w:rsidR="008A6551">
        <w:rPr>
          <w:rFonts w:ascii="Calibri" w:hAnsi="Calibri" w:cs="Calibri"/>
        </w:rPr>
        <w:t>study</w:t>
      </w:r>
      <w:r w:rsidRPr="3D7F7151" w:rsidR="008A6551">
        <w:rPr>
          <w:rFonts w:ascii="Calibri" w:hAnsi="Calibri" w:cs="Calibri"/>
          <w:spacing w:val="-20"/>
        </w:rPr>
        <w:t> aligned</w:t>
      </w:r>
      <w:r w:rsidRPr="3D7F7151" w:rsidR="008A6551">
        <w:rPr>
          <w:rStyle w:val="apple-converted-space"/>
          <w:rFonts w:ascii="Calibri" w:hAnsi="Calibri" w:cs="Calibri"/>
          <w:color w:val="000000"/>
          <w:spacing w:val="-20"/>
        </w:rPr>
        <w:t> </w:t>
      </w:r>
      <w:r w:rsidRPr="3D7F7151" w:rsidR="008A6551">
        <w:rPr>
          <w:rFonts w:ascii="Calibri" w:hAnsi="Calibri" w:cs="Calibri"/>
        </w:rPr>
        <w:t>with</w:t>
      </w:r>
      <w:r w:rsidRPr="3D7F7151" w:rsidR="008A6551">
        <w:rPr>
          <w:rFonts w:ascii="Calibri" w:hAnsi="Calibri" w:cs="Calibri"/>
          <w:spacing w:val="-8"/>
        </w:rPr>
        <w:t> </w:t>
      </w:r>
      <w:r w:rsidRPr="3D7F7151" w:rsidR="008A6551">
        <w:rPr>
          <w:rFonts w:ascii="Calibri" w:hAnsi="Calibri" w:cs="Calibri"/>
        </w:rPr>
        <w:t>the</w:t>
      </w:r>
      <w:r w:rsidRPr="3D7F7151" w:rsidR="008A6551">
        <w:rPr>
          <w:rFonts w:ascii="Calibri" w:hAnsi="Calibri" w:cs="Calibri"/>
          <w:spacing w:val="-14"/>
        </w:rPr>
        <w:t> </w:t>
      </w:r>
      <w:r w:rsidRPr="3D7F7151" w:rsidR="008A6551">
        <w:rPr>
          <w:rFonts w:ascii="Calibri" w:hAnsi="Calibri" w:cs="Calibri"/>
        </w:rPr>
        <w:t>student’s</w:t>
      </w:r>
      <w:r w:rsidRPr="3D7F7151" w:rsidR="008A6551">
        <w:rPr>
          <w:rFonts w:ascii="Calibri" w:hAnsi="Calibri" w:cs="Calibri"/>
          <w:spacing w:val="-11"/>
        </w:rPr>
        <w:t> </w:t>
      </w:r>
      <w:r w:rsidRPr="3D7F7151" w:rsidR="008A6551">
        <w:rPr>
          <w:rFonts w:ascii="Calibri" w:hAnsi="Calibri" w:cs="Calibri"/>
        </w:rPr>
        <w:t>academic</w:t>
      </w:r>
      <w:r w:rsidRPr="3D7F7151" w:rsidR="008A6551">
        <w:rPr>
          <w:rFonts w:ascii="Calibri" w:hAnsi="Calibri" w:cs="Calibri"/>
          <w:spacing w:val="-11"/>
        </w:rPr>
        <w:t> and</w:t>
      </w:r>
      <w:r w:rsidRPr="3D7F7151" w:rsidR="008A6551">
        <w:rPr>
          <w:rStyle w:val="apple-converted-space"/>
          <w:rFonts w:ascii="Calibri" w:hAnsi="Calibri" w:cs="Calibri"/>
          <w:color w:val="000000"/>
          <w:spacing w:val="-11"/>
        </w:rPr>
        <w:t> </w:t>
      </w:r>
      <w:r w:rsidRPr="3D7F7151" w:rsidR="008A6551">
        <w:rPr>
          <w:rFonts w:ascii="Calibri" w:hAnsi="Calibri" w:cs="Calibri"/>
        </w:rPr>
        <w:t>professional goals, current curricular guidelines, and course availability</w:t>
      </w:r>
    </w:p>
    <w:p w:rsidRPr="00F4657F" w:rsidR="008A6551" w:rsidP="3D7F7151" w:rsidRDefault="008A6551" w14:paraId="3A411644" w14:textId="77777777">
      <w:pPr>
        <w:pStyle w:val="ListParagraph"/>
        <w:numPr>
          <w:ilvl w:val="0"/>
          <w:numId w:val="5"/>
        </w:numPr>
        <w:rPr>
          <w:rFonts w:ascii="Calibri" w:hAnsi="Calibri" w:cs="Calibri"/>
        </w:rPr>
      </w:pPr>
      <w:r w:rsidRPr="3D7F7151">
        <w:rPr>
          <w:rFonts w:ascii="Calibri" w:hAnsi="Calibri" w:cs="Calibri"/>
        </w:rPr>
        <w:t>Respond to emails, phone calls, and meeting requests in a timely manner</w:t>
      </w:r>
    </w:p>
    <w:p w:rsidRPr="00F4657F" w:rsidR="008A6551" w:rsidP="3D7F7151" w:rsidRDefault="008A6551" w14:paraId="6E000638" w14:textId="77777777">
      <w:pPr>
        <w:pStyle w:val="ListParagraph"/>
        <w:numPr>
          <w:ilvl w:val="0"/>
          <w:numId w:val="5"/>
        </w:numPr>
        <w:rPr>
          <w:rFonts w:ascii="Calibri" w:hAnsi="Calibri" w:cs="Calibri"/>
        </w:rPr>
      </w:pPr>
      <w:r w:rsidRPr="3D7F7151">
        <w:rPr>
          <w:rFonts w:ascii="Calibri" w:hAnsi="Calibri" w:cs="Calibri"/>
        </w:rPr>
        <w:t>Support students with registration</w:t>
      </w:r>
      <w:r w:rsidRPr="3D7F7151">
        <w:rPr>
          <w:rFonts w:ascii="Calibri" w:hAnsi="Calibri" w:cs="Calibri"/>
          <w:spacing w:val="-12"/>
        </w:rPr>
        <w:t> and progress toward graduation</w:t>
      </w:r>
      <w:r w:rsidRPr="3D7F7151">
        <w:rPr>
          <w:rStyle w:val="apple-converted-space"/>
          <w:rFonts w:ascii="Calibri" w:hAnsi="Calibri" w:cs="Calibri"/>
          <w:color w:val="000000"/>
          <w:spacing w:val="-12"/>
        </w:rPr>
        <w:t> </w:t>
      </w:r>
      <w:r w:rsidRPr="3D7F7151">
        <w:rPr>
          <w:rFonts w:ascii="Calibri" w:hAnsi="Calibri" w:cs="Calibri"/>
        </w:rPr>
        <w:t>(e.g.,</w:t>
      </w:r>
      <w:r w:rsidRPr="3D7F7151">
        <w:rPr>
          <w:rFonts w:ascii="Calibri" w:hAnsi="Calibri" w:cs="Calibri"/>
          <w:spacing w:val="-13"/>
        </w:rPr>
        <w:t> </w:t>
      </w:r>
      <w:r w:rsidRPr="3D7F7151">
        <w:rPr>
          <w:rFonts w:ascii="Calibri" w:hAnsi="Calibri" w:cs="Calibri"/>
        </w:rPr>
        <w:t>discuss</w:t>
      </w:r>
      <w:r w:rsidRPr="3D7F7151">
        <w:rPr>
          <w:rFonts w:ascii="Calibri" w:hAnsi="Calibri" w:cs="Calibri"/>
          <w:spacing w:val="-11"/>
        </w:rPr>
        <w:t> </w:t>
      </w:r>
      <w:r w:rsidRPr="3D7F7151">
        <w:rPr>
          <w:rFonts w:ascii="Calibri" w:hAnsi="Calibri" w:cs="Calibri"/>
        </w:rPr>
        <w:t>changes</w:t>
      </w:r>
      <w:r w:rsidRPr="3D7F7151">
        <w:rPr>
          <w:rFonts w:ascii="Calibri" w:hAnsi="Calibri" w:cs="Calibri"/>
          <w:spacing w:val="-13"/>
        </w:rPr>
        <w:t> </w:t>
      </w:r>
      <w:r w:rsidRPr="3D7F7151">
        <w:rPr>
          <w:rFonts w:ascii="Calibri" w:hAnsi="Calibri" w:cs="Calibri"/>
        </w:rPr>
        <w:t>in</w:t>
      </w:r>
      <w:r w:rsidRPr="3D7F7151">
        <w:rPr>
          <w:rFonts w:ascii="Calibri" w:hAnsi="Calibri" w:cs="Calibri"/>
          <w:spacing w:val="-11"/>
        </w:rPr>
        <w:t> </w:t>
      </w:r>
      <w:r w:rsidRPr="3D7F7151">
        <w:rPr>
          <w:rFonts w:ascii="Calibri" w:hAnsi="Calibri" w:cs="Calibri"/>
        </w:rPr>
        <w:t>courses,</w:t>
      </w:r>
      <w:r w:rsidRPr="3D7F7151">
        <w:rPr>
          <w:rFonts w:ascii="Calibri" w:hAnsi="Calibri" w:cs="Calibri"/>
          <w:spacing w:val="-13"/>
        </w:rPr>
        <w:t> </w:t>
      </w:r>
      <w:r w:rsidRPr="3D7F7151">
        <w:rPr>
          <w:rFonts w:ascii="Calibri" w:hAnsi="Calibri" w:cs="Calibri"/>
        </w:rPr>
        <w:t>overall program, approve course</w:t>
      </w:r>
      <w:r w:rsidRPr="3D7F7151">
        <w:rPr>
          <w:rFonts w:ascii="Calibri" w:hAnsi="Calibri" w:cs="Calibri"/>
          <w:spacing w:val="-29"/>
        </w:rPr>
        <w:t> </w:t>
      </w:r>
      <w:r w:rsidRPr="3D7F7151">
        <w:rPr>
          <w:rFonts w:ascii="Calibri" w:hAnsi="Calibri" w:cs="Calibri"/>
        </w:rPr>
        <w:t>selections)</w:t>
      </w:r>
    </w:p>
    <w:p w:rsidRPr="00F4657F" w:rsidR="008A6551" w:rsidP="3D7F7151" w:rsidRDefault="008A6551" w14:paraId="11FB722E" w14:textId="77777777">
      <w:pPr>
        <w:pStyle w:val="ListParagraph"/>
        <w:numPr>
          <w:ilvl w:val="0"/>
          <w:numId w:val="5"/>
        </w:numPr>
        <w:rPr>
          <w:rFonts w:ascii="Calibri" w:hAnsi="Calibri" w:cs="Calibri"/>
        </w:rPr>
      </w:pPr>
      <w:r w:rsidRPr="3D7F7151">
        <w:rPr>
          <w:rFonts w:ascii="Calibri" w:hAnsi="Calibri" w:cs="Calibri"/>
        </w:rPr>
        <w:t>Coordinate</w:t>
      </w:r>
      <w:r w:rsidRPr="3D7F7151">
        <w:rPr>
          <w:rFonts w:ascii="Calibri" w:hAnsi="Calibri" w:cs="Calibri"/>
          <w:spacing w:val="-15"/>
        </w:rPr>
        <w:t> </w:t>
      </w:r>
      <w:r w:rsidRPr="3D7F7151">
        <w:rPr>
          <w:rFonts w:ascii="Calibri" w:hAnsi="Calibri" w:cs="Calibri"/>
        </w:rPr>
        <w:t>with</w:t>
      </w:r>
      <w:r w:rsidRPr="3D7F7151">
        <w:rPr>
          <w:rFonts w:ascii="Calibri" w:hAnsi="Calibri" w:cs="Calibri"/>
          <w:spacing w:val="-11"/>
        </w:rPr>
        <w:t> </w:t>
      </w:r>
      <w:r w:rsidRPr="3D7F7151">
        <w:rPr>
          <w:rFonts w:ascii="Calibri" w:hAnsi="Calibri" w:cs="Calibri"/>
        </w:rPr>
        <w:t>the SISLT Student Services Office regarding plan of study approval, transfer credits, and</w:t>
      </w:r>
      <w:r w:rsidRPr="3D7F7151">
        <w:rPr>
          <w:rFonts w:ascii="Calibri" w:hAnsi="Calibri" w:cs="Calibri"/>
          <w:spacing w:val="3"/>
        </w:rPr>
        <w:t> </w:t>
      </w:r>
      <w:r w:rsidRPr="3D7F7151">
        <w:rPr>
          <w:rFonts w:ascii="Calibri" w:hAnsi="Calibri" w:cs="Calibri"/>
        </w:rPr>
        <w:t>course substitutions</w:t>
      </w:r>
    </w:p>
    <w:p w:rsidRPr="00F4657F" w:rsidR="008A6551" w:rsidP="3D7F7151" w:rsidRDefault="008A6551" w14:paraId="76580E79" w14:textId="77777777">
      <w:pPr>
        <w:pStyle w:val="ListParagraph"/>
        <w:numPr>
          <w:ilvl w:val="0"/>
          <w:numId w:val="5"/>
        </w:numPr>
        <w:rPr>
          <w:rFonts w:ascii="Calibri" w:hAnsi="Calibri" w:cs="Calibri"/>
        </w:rPr>
      </w:pPr>
      <w:r w:rsidRPr="3D7F7151">
        <w:rPr>
          <w:rFonts w:ascii="Calibri" w:hAnsi="Calibri" w:cs="Calibri"/>
        </w:rPr>
        <w:t>Refer</w:t>
      </w:r>
      <w:r w:rsidRPr="3D7F7151">
        <w:rPr>
          <w:rFonts w:ascii="Calibri" w:hAnsi="Calibri" w:cs="Calibri"/>
          <w:spacing w:val="-15"/>
        </w:rPr>
        <w:t> </w:t>
      </w:r>
      <w:r w:rsidRPr="3D7F7151">
        <w:rPr>
          <w:rFonts w:ascii="Calibri" w:hAnsi="Calibri" w:cs="Calibri"/>
        </w:rPr>
        <w:t>the</w:t>
      </w:r>
      <w:r w:rsidRPr="3D7F7151">
        <w:rPr>
          <w:rFonts w:ascii="Calibri" w:hAnsi="Calibri" w:cs="Calibri"/>
          <w:spacing w:val="-11"/>
        </w:rPr>
        <w:t> </w:t>
      </w:r>
      <w:r w:rsidRPr="3D7F7151">
        <w:rPr>
          <w:rFonts w:ascii="Calibri" w:hAnsi="Calibri" w:cs="Calibri"/>
        </w:rPr>
        <w:t>student</w:t>
      </w:r>
      <w:r w:rsidRPr="3D7F7151">
        <w:rPr>
          <w:rFonts w:ascii="Calibri" w:hAnsi="Calibri" w:cs="Calibri"/>
          <w:spacing w:val="-7"/>
        </w:rPr>
        <w:t> </w:t>
      </w:r>
      <w:r w:rsidRPr="3D7F7151">
        <w:rPr>
          <w:rFonts w:ascii="Calibri" w:hAnsi="Calibri" w:cs="Calibri"/>
        </w:rPr>
        <w:t>to</w:t>
      </w:r>
      <w:r w:rsidRPr="3D7F7151">
        <w:rPr>
          <w:rFonts w:ascii="Calibri" w:hAnsi="Calibri" w:cs="Calibri"/>
          <w:spacing w:val="-5"/>
        </w:rPr>
        <w:t> </w:t>
      </w:r>
      <w:r w:rsidRPr="3D7F7151">
        <w:rPr>
          <w:rFonts w:ascii="Calibri" w:hAnsi="Calibri" w:cs="Calibri"/>
        </w:rPr>
        <w:t>the</w:t>
      </w:r>
      <w:r w:rsidRPr="3D7F7151">
        <w:rPr>
          <w:rFonts w:ascii="Calibri" w:hAnsi="Calibri" w:cs="Calibri"/>
          <w:spacing w:val="-11"/>
        </w:rPr>
        <w:t> </w:t>
      </w:r>
      <w:r w:rsidRPr="3D7F7151">
        <w:rPr>
          <w:rFonts w:ascii="Calibri" w:hAnsi="Calibri" w:cs="Calibri"/>
        </w:rPr>
        <w:t>appropriate</w:t>
      </w:r>
      <w:r w:rsidRPr="3D7F7151">
        <w:rPr>
          <w:rFonts w:ascii="Calibri" w:hAnsi="Calibri" w:cs="Calibri"/>
          <w:spacing w:val="-11"/>
        </w:rPr>
        <w:t> </w:t>
      </w:r>
      <w:r w:rsidRPr="3D7F7151">
        <w:rPr>
          <w:rFonts w:ascii="Calibri" w:hAnsi="Calibri" w:cs="Calibri"/>
        </w:rPr>
        <w:t>campus</w:t>
      </w:r>
      <w:r w:rsidRPr="3D7F7151">
        <w:rPr>
          <w:rFonts w:ascii="Calibri" w:hAnsi="Calibri" w:cs="Calibri"/>
          <w:spacing w:val="-6"/>
        </w:rPr>
        <w:t> </w:t>
      </w:r>
      <w:r w:rsidRPr="3D7F7151">
        <w:rPr>
          <w:rFonts w:ascii="Calibri" w:hAnsi="Calibri" w:cs="Calibri"/>
        </w:rPr>
        <w:t>resources</w:t>
      </w:r>
      <w:r w:rsidRPr="3D7F7151">
        <w:rPr>
          <w:rFonts w:ascii="Calibri" w:hAnsi="Calibri" w:cs="Calibri"/>
          <w:spacing w:val="-4"/>
        </w:rPr>
        <w:t> </w:t>
      </w:r>
      <w:r w:rsidRPr="3D7F7151">
        <w:rPr>
          <w:rFonts w:ascii="Calibri" w:hAnsi="Calibri" w:cs="Calibri"/>
        </w:rPr>
        <w:t>if</w:t>
      </w:r>
      <w:r w:rsidRPr="3D7F7151">
        <w:rPr>
          <w:rFonts w:ascii="Calibri" w:hAnsi="Calibri" w:cs="Calibri"/>
          <w:spacing w:val="-11"/>
        </w:rPr>
        <w:t> </w:t>
      </w:r>
      <w:r w:rsidRPr="3D7F7151">
        <w:rPr>
          <w:rFonts w:ascii="Calibri" w:hAnsi="Calibri" w:cs="Calibri"/>
        </w:rPr>
        <w:t>requested</w:t>
      </w:r>
    </w:p>
    <w:p w:rsidRPr="00F4657F" w:rsidR="008A6551" w:rsidP="3D7F7151" w:rsidRDefault="008A6551" w14:paraId="2B3027E7" w14:textId="77777777">
      <w:pPr>
        <w:pStyle w:val="Heading3"/>
        <w:rPr>
          <w:rFonts w:ascii="Calibri" w:hAnsi="Calibri" w:cs="Calibri"/>
          <w:color w:val="000000"/>
        </w:rPr>
      </w:pPr>
      <w:bookmarkStart w:name="_Toc74509243" w:id="423345185"/>
      <w:r w:rsidRPr="106838A6" w:rsidR="008A6551">
        <w:rPr>
          <w:rFonts w:ascii="Calibri" w:hAnsi="Calibri" w:cs="Calibri"/>
        </w:rPr>
        <w:t>Student Advisee Responsibilities</w:t>
      </w:r>
      <w:bookmarkEnd w:id="423345185"/>
    </w:p>
    <w:p w:rsidRPr="00F4657F" w:rsidR="008A6551" w:rsidP="3D7F7151" w:rsidRDefault="008A6551" w14:paraId="71778AA1" w14:textId="02DE6B2A">
      <w:pPr>
        <w:pStyle w:val="NormalWeb"/>
        <w:rPr>
          <w:rFonts w:ascii="Calibri" w:hAnsi="Calibri" w:cs="Calibri"/>
        </w:rPr>
      </w:pPr>
      <w:r w:rsidRPr="3D7F7151">
        <w:rPr>
          <w:rFonts w:ascii="Calibri" w:hAnsi="Calibri" w:cs="Calibri"/>
        </w:rPr>
        <w:t>Communication</w:t>
      </w:r>
      <w:r w:rsidRPr="3D7F7151">
        <w:rPr>
          <w:rFonts w:ascii="Calibri" w:hAnsi="Calibri" w:cs="Calibri"/>
          <w:spacing w:val="-14"/>
        </w:rPr>
        <w:t> </w:t>
      </w:r>
      <w:r w:rsidRPr="3D7F7151">
        <w:rPr>
          <w:rFonts w:ascii="Calibri" w:hAnsi="Calibri" w:cs="Calibri"/>
        </w:rPr>
        <w:t>between</w:t>
      </w:r>
      <w:r w:rsidRPr="3D7F7151">
        <w:rPr>
          <w:rFonts w:ascii="Calibri" w:hAnsi="Calibri" w:cs="Calibri"/>
          <w:spacing w:val="-11"/>
        </w:rPr>
        <w:t> advisors</w:t>
      </w:r>
      <w:r w:rsidRPr="3D7F7151">
        <w:rPr>
          <w:rFonts w:ascii="Calibri" w:hAnsi="Calibri" w:cs="Calibri"/>
          <w:spacing w:val="-25"/>
        </w:rPr>
        <w:t> </w:t>
      </w:r>
      <w:r w:rsidRPr="3D7F7151">
        <w:rPr>
          <w:rFonts w:ascii="Calibri" w:hAnsi="Calibri" w:cs="Calibri"/>
        </w:rPr>
        <w:t>and</w:t>
      </w:r>
      <w:r w:rsidRPr="3D7F7151">
        <w:rPr>
          <w:rFonts w:ascii="Calibri" w:hAnsi="Calibri" w:cs="Calibri"/>
          <w:spacing w:val="-13"/>
        </w:rPr>
        <w:t> </w:t>
      </w:r>
      <w:proofErr w:type="gramStart"/>
      <w:r w:rsidRPr="3D7F7151">
        <w:rPr>
          <w:rFonts w:ascii="Calibri" w:hAnsi="Calibri" w:cs="Calibri"/>
        </w:rPr>
        <w:t>student</w:t>
      </w:r>
      <w:proofErr w:type="gramEnd"/>
      <w:r w:rsidRPr="3D7F7151">
        <w:rPr>
          <w:rFonts w:ascii="Calibri" w:hAnsi="Calibri" w:cs="Calibri"/>
          <w:spacing w:val="-11"/>
        </w:rPr>
        <w:t> </w:t>
      </w:r>
      <w:r w:rsidRPr="3D7F7151">
        <w:rPr>
          <w:rFonts w:ascii="Calibri" w:hAnsi="Calibri" w:cs="Calibri"/>
        </w:rPr>
        <w:t>is</w:t>
      </w:r>
      <w:r w:rsidRPr="3D7F7151">
        <w:rPr>
          <w:rFonts w:ascii="Calibri" w:hAnsi="Calibri" w:cs="Calibri"/>
          <w:spacing w:val="-9"/>
        </w:rPr>
        <w:t> </w:t>
      </w:r>
      <w:r w:rsidRPr="3D7F7151">
        <w:rPr>
          <w:rFonts w:ascii="Calibri" w:hAnsi="Calibri" w:cs="Calibri"/>
        </w:rPr>
        <w:t>central</w:t>
      </w:r>
      <w:r w:rsidRPr="3D7F7151">
        <w:rPr>
          <w:rFonts w:ascii="Calibri" w:hAnsi="Calibri" w:cs="Calibri"/>
          <w:spacing w:val="-15"/>
        </w:rPr>
        <w:t> </w:t>
      </w:r>
      <w:r w:rsidRPr="3D7F7151">
        <w:rPr>
          <w:rFonts w:ascii="Calibri" w:hAnsi="Calibri" w:cs="Calibri"/>
        </w:rPr>
        <w:t>to</w:t>
      </w:r>
      <w:r w:rsidRPr="3D7F7151">
        <w:rPr>
          <w:rFonts w:ascii="Calibri" w:hAnsi="Calibri" w:cs="Calibri"/>
          <w:spacing w:val="-11"/>
        </w:rPr>
        <w:t> </w:t>
      </w:r>
      <w:r w:rsidRPr="3D7F7151">
        <w:rPr>
          <w:rFonts w:ascii="Calibri" w:hAnsi="Calibri" w:cs="Calibri"/>
        </w:rPr>
        <w:t>success</w:t>
      </w:r>
      <w:r w:rsidRPr="3D7F7151">
        <w:rPr>
          <w:rFonts w:ascii="Calibri" w:hAnsi="Calibri" w:cs="Calibri"/>
          <w:spacing w:val="-10"/>
        </w:rPr>
        <w:t> </w:t>
      </w:r>
      <w:r w:rsidRPr="3D7F7151">
        <w:rPr>
          <w:rFonts w:ascii="Calibri" w:hAnsi="Calibri" w:cs="Calibri"/>
        </w:rPr>
        <w:t>in</w:t>
      </w:r>
      <w:r w:rsidRPr="3D7F7151">
        <w:rPr>
          <w:rFonts w:ascii="Calibri" w:hAnsi="Calibri" w:cs="Calibri"/>
          <w:spacing w:val="-12"/>
        </w:rPr>
        <w:t> </w:t>
      </w:r>
      <w:r w:rsidRPr="3D7F7151">
        <w:rPr>
          <w:rFonts w:ascii="Calibri" w:hAnsi="Calibri" w:cs="Calibri"/>
        </w:rPr>
        <w:t>the</w:t>
      </w:r>
      <w:r w:rsidRPr="3D7F7151">
        <w:rPr>
          <w:rFonts w:ascii="Calibri" w:hAnsi="Calibri" w:cs="Calibri"/>
          <w:spacing w:val="-12"/>
        </w:rPr>
        <w:t> </w:t>
      </w:r>
      <w:r w:rsidRPr="3D7F7151">
        <w:rPr>
          <w:rFonts w:ascii="Calibri" w:hAnsi="Calibri" w:cs="Calibri"/>
        </w:rPr>
        <w:t>graduate</w:t>
      </w:r>
      <w:r w:rsidRPr="3D7F7151">
        <w:rPr>
          <w:rFonts w:ascii="Calibri" w:hAnsi="Calibri" w:cs="Calibri"/>
          <w:spacing w:val="-14"/>
        </w:rPr>
        <w:t> </w:t>
      </w:r>
      <w:r w:rsidRPr="3D7F7151">
        <w:rPr>
          <w:rFonts w:ascii="Calibri" w:hAnsi="Calibri" w:cs="Calibri"/>
        </w:rPr>
        <w:t>program.</w:t>
      </w:r>
      <w:r w:rsidRPr="3D7F7151">
        <w:rPr>
          <w:rFonts w:ascii="Calibri" w:hAnsi="Calibri" w:cs="Calibri"/>
          <w:spacing w:val="-10"/>
        </w:rPr>
        <w:t> </w:t>
      </w:r>
      <w:r w:rsidRPr="3D7F7151">
        <w:rPr>
          <w:rFonts w:ascii="Calibri" w:hAnsi="Calibri" w:cs="Calibri"/>
        </w:rPr>
        <w:t>Student advisees have the following responsibilities:</w:t>
      </w:r>
    </w:p>
    <w:p w:rsidRPr="00F4657F" w:rsidR="008A6551" w:rsidP="3D7F7151" w:rsidRDefault="008A6551" w14:paraId="120E27CB" w14:textId="77777777">
      <w:pPr>
        <w:pStyle w:val="ListParagraph"/>
        <w:numPr>
          <w:ilvl w:val="0"/>
          <w:numId w:val="6"/>
        </w:numPr>
        <w:rPr>
          <w:rFonts w:ascii="Calibri" w:hAnsi="Calibri" w:cs="Calibri"/>
        </w:rPr>
      </w:pPr>
      <w:r w:rsidRPr="3D7F7151">
        <w:rPr>
          <w:rFonts w:ascii="Calibri" w:hAnsi="Calibri" w:cs="Calibri"/>
        </w:rPr>
        <w:t>Initiate contact with their advisor about any concerns or questions regarding registration, courses, program of study, or progress toward graduation</w:t>
      </w:r>
    </w:p>
    <w:p w:rsidRPr="00F4657F" w:rsidR="008A6551" w:rsidP="3D7F7151" w:rsidRDefault="008A6551" w14:paraId="44196067" w14:textId="77777777">
      <w:pPr>
        <w:pStyle w:val="ListParagraph"/>
        <w:numPr>
          <w:ilvl w:val="0"/>
          <w:numId w:val="6"/>
        </w:numPr>
        <w:rPr>
          <w:rFonts w:ascii="Calibri" w:hAnsi="Calibri" w:cs="Calibri"/>
        </w:rPr>
      </w:pPr>
      <w:r w:rsidRPr="3D7F7151">
        <w:rPr>
          <w:rFonts w:ascii="Calibri" w:hAnsi="Calibri" w:cs="Calibri"/>
        </w:rPr>
        <w:t>Submit a signed plan</w:t>
      </w:r>
      <w:r w:rsidRPr="3D7F7151">
        <w:rPr>
          <w:rFonts w:ascii="Calibri" w:hAnsi="Calibri" w:cs="Calibri"/>
          <w:spacing w:val="-5"/>
        </w:rPr>
        <w:t> </w:t>
      </w:r>
      <w:r w:rsidRPr="3D7F7151">
        <w:rPr>
          <w:rFonts w:ascii="Calibri" w:hAnsi="Calibri" w:cs="Calibri"/>
        </w:rPr>
        <w:t>of</w:t>
      </w:r>
      <w:r w:rsidRPr="3D7F7151">
        <w:rPr>
          <w:rFonts w:ascii="Calibri" w:hAnsi="Calibri" w:cs="Calibri"/>
          <w:spacing w:val="-11"/>
        </w:rPr>
        <w:t> </w:t>
      </w:r>
      <w:r w:rsidRPr="3D7F7151">
        <w:rPr>
          <w:rFonts w:ascii="Calibri" w:hAnsi="Calibri" w:cs="Calibri"/>
        </w:rPr>
        <w:t>study</w:t>
      </w:r>
      <w:r w:rsidRPr="3D7F7151">
        <w:rPr>
          <w:rFonts w:ascii="Calibri" w:hAnsi="Calibri" w:cs="Calibri"/>
          <w:spacing w:val="-14"/>
        </w:rPr>
        <w:t> </w:t>
      </w:r>
      <w:r w:rsidRPr="3D7F7151">
        <w:rPr>
          <w:rFonts w:ascii="Calibri" w:hAnsi="Calibri" w:cs="Calibri"/>
        </w:rPr>
        <w:t>(POS),</w:t>
      </w:r>
      <w:r w:rsidRPr="3D7F7151">
        <w:rPr>
          <w:rFonts w:ascii="Calibri" w:hAnsi="Calibri" w:cs="Calibri"/>
          <w:spacing w:val="-7"/>
        </w:rPr>
        <w:t> </w:t>
      </w:r>
      <w:r w:rsidRPr="3D7F7151">
        <w:rPr>
          <w:rFonts w:ascii="Calibri" w:hAnsi="Calibri" w:cs="Calibri"/>
        </w:rPr>
        <w:t>developed</w:t>
      </w:r>
      <w:r w:rsidRPr="3D7F7151">
        <w:rPr>
          <w:rFonts w:ascii="Calibri" w:hAnsi="Calibri" w:cs="Calibri"/>
          <w:spacing w:val="-5"/>
        </w:rPr>
        <w:t> </w:t>
      </w:r>
      <w:r w:rsidRPr="3D7F7151">
        <w:rPr>
          <w:rFonts w:ascii="Calibri" w:hAnsi="Calibri" w:cs="Calibri"/>
        </w:rPr>
        <w:t>in consultation with</w:t>
      </w:r>
      <w:r w:rsidRPr="3D7F7151">
        <w:rPr>
          <w:rFonts w:ascii="Calibri" w:hAnsi="Calibri" w:cs="Calibri"/>
          <w:spacing w:val="-22"/>
        </w:rPr>
        <w:t> </w:t>
      </w:r>
      <w:r w:rsidRPr="3D7F7151">
        <w:rPr>
          <w:rFonts w:ascii="Calibri" w:hAnsi="Calibri" w:cs="Calibri"/>
        </w:rPr>
        <w:t>the</w:t>
      </w:r>
      <w:r w:rsidRPr="3D7F7151">
        <w:rPr>
          <w:rFonts w:ascii="Calibri" w:hAnsi="Calibri" w:cs="Calibri"/>
          <w:spacing w:val="-8"/>
        </w:rPr>
        <w:t> </w:t>
      </w:r>
      <w:r w:rsidRPr="3D7F7151">
        <w:rPr>
          <w:rFonts w:ascii="Calibri" w:hAnsi="Calibri" w:cs="Calibri"/>
        </w:rPr>
        <w:t>faculty</w:t>
      </w:r>
      <w:r w:rsidRPr="3D7F7151">
        <w:rPr>
          <w:rFonts w:ascii="Calibri" w:hAnsi="Calibri" w:cs="Calibri"/>
          <w:spacing w:val="-18"/>
        </w:rPr>
        <w:t> </w:t>
      </w:r>
      <w:r w:rsidRPr="3D7F7151">
        <w:rPr>
          <w:rFonts w:ascii="Calibri" w:hAnsi="Calibri" w:cs="Calibri"/>
        </w:rPr>
        <w:t>advisor,</w:t>
      </w:r>
      <w:r w:rsidRPr="3D7F7151">
        <w:rPr>
          <w:rFonts w:ascii="Calibri" w:hAnsi="Calibri" w:cs="Calibri"/>
          <w:spacing w:val="-5"/>
        </w:rPr>
        <w:t> </w:t>
      </w:r>
      <w:r w:rsidRPr="3D7F7151">
        <w:rPr>
          <w:rFonts w:ascii="Calibri" w:hAnsi="Calibri" w:cs="Calibri"/>
        </w:rPr>
        <w:t>by the end of the second semester of study</w:t>
      </w:r>
    </w:p>
    <w:p w:rsidRPr="00F4657F" w:rsidR="008A6551" w:rsidP="3D7F7151" w:rsidRDefault="008A6551" w14:paraId="1C94181A" w14:textId="77777777">
      <w:pPr>
        <w:pStyle w:val="ListParagraph"/>
        <w:numPr>
          <w:ilvl w:val="0"/>
          <w:numId w:val="6"/>
        </w:numPr>
        <w:rPr>
          <w:rFonts w:ascii="Calibri" w:hAnsi="Calibri" w:cs="Calibri"/>
        </w:rPr>
      </w:pPr>
      <w:r w:rsidRPr="3D7F7151">
        <w:rPr>
          <w:rFonts w:ascii="Calibri" w:hAnsi="Calibri" w:cs="Calibri"/>
        </w:rPr>
        <w:t>Obtain</w:t>
      </w:r>
      <w:r w:rsidRPr="3D7F7151">
        <w:rPr>
          <w:rFonts w:ascii="Calibri" w:hAnsi="Calibri" w:cs="Calibri"/>
          <w:spacing w:val="-12"/>
        </w:rPr>
        <w:t> </w:t>
      </w:r>
      <w:r w:rsidRPr="3D7F7151">
        <w:rPr>
          <w:rFonts w:ascii="Calibri" w:hAnsi="Calibri" w:cs="Calibri"/>
        </w:rPr>
        <w:t>approval</w:t>
      </w:r>
      <w:r w:rsidRPr="3D7F7151">
        <w:rPr>
          <w:rFonts w:ascii="Calibri" w:hAnsi="Calibri" w:cs="Calibri"/>
          <w:spacing w:val="-6"/>
        </w:rPr>
        <w:t> </w:t>
      </w:r>
      <w:r w:rsidRPr="3D7F7151">
        <w:rPr>
          <w:rFonts w:ascii="Calibri" w:hAnsi="Calibri" w:cs="Calibri"/>
        </w:rPr>
        <w:t>from</w:t>
      </w:r>
      <w:r w:rsidRPr="3D7F7151">
        <w:rPr>
          <w:rFonts w:ascii="Calibri" w:hAnsi="Calibri" w:cs="Calibri"/>
          <w:spacing w:val="-11"/>
        </w:rPr>
        <w:t> </w:t>
      </w:r>
      <w:r w:rsidRPr="3D7F7151">
        <w:rPr>
          <w:rFonts w:ascii="Calibri" w:hAnsi="Calibri" w:cs="Calibri"/>
        </w:rPr>
        <w:t>the</w:t>
      </w:r>
      <w:r w:rsidRPr="3D7F7151">
        <w:rPr>
          <w:rFonts w:ascii="Calibri" w:hAnsi="Calibri" w:cs="Calibri"/>
          <w:spacing w:val="-9"/>
        </w:rPr>
        <w:t> </w:t>
      </w:r>
      <w:r w:rsidRPr="3D7F7151">
        <w:rPr>
          <w:rFonts w:ascii="Calibri" w:hAnsi="Calibri" w:cs="Calibri"/>
        </w:rPr>
        <w:t>faculty</w:t>
      </w:r>
      <w:r w:rsidRPr="3D7F7151">
        <w:rPr>
          <w:rFonts w:ascii="Calibri" w:hAnsi="Calibri" w:cs="Calibri"/>
          <w:spacing w:val="-20"/>
        </w:rPr>
        <w:t> </w:t>
      </w:r>
      <w:r w:rsidRPr="3D7F7151">
        <w:rPr>
          <w:rFonts w:ascii="Calibri" w:hAnsi="Calibri" w:cs="Calibri"/>
        </w:rPr>
        <w:t>advisor</w:t>
      </w:r>
      <w:r w:rsidRPr="3D7F7151">
        <w:rPr>
          <w:rFonts w:ascii="Calibri" w:hAnsi="Calibri" w:cs="Calibri"/>
          <w:spacing w:val="-14"/>
        </w:rPr>
        <w:t> </w:t>
      </w:r>
      <w:r w:rsidRPr="3D7F7151">
        <w:rPr>
          <w:rFonts w:ascii="Calibri" w:hAnsi="Calibri" w:cs="Calibri"/>
        </w:rPr>
        <w:t>for</w:t>
      </w:r>
      <w:r w:rsidRPr="3D7F7151">
        <w:rPr>
          <w:rFonts w:ascii="Calibri" w:hAnsi="Calibri" w:cs="Calibri"/>
          <w:spacing w:val="-13"/>
        </w:rPr>
        <w:t> electives,</w:t>
      </w:r>
      <w:r w:rsidRPr="3D7F7151">
        <w:rPr>
          <w:rStyle w:val="apple-converted-space"/>
          <w:rFonts w:ascii="Calibri" w:hAnsi="Calibri" w:cs="Calibri"/>
          <w:color w:val="000000"/>
          <w:spacing w:val="-13"/>
        </w:rPr>
        <w:t> </w:t>
      </w:r>
      <w:r w:rsidRPr="3D7F7151">
        <w:rPr>
          <w:rFonts w:ascii="Calibri" w:hAnsi="Calibri" w:cs="Calibri"/>
        </w:rPr>
        <w:t>transfer</w:t>
      </w:r>
      <w:r w:rsidRPr="3D7F7151">
        <w:rPr>
          <w:rFonts w:ascii="Calibri" w:hAnsi="Calibri" w:cs="Calibri"/>
          <w:spacing w:val="-11"/>
        </w:rPr>
        <w:t> </w:t>
      </w:r>
      <w:r w:rsidRPr="3D7F7151">
        <w:rPr>
          <w:rFonts w:ascii="Calibri" w:hAnsi="Calibri" w:cs="Calibri"/>
        </w:rPr>
        <w:t>credits,</w:t>
      </w:r>
      <w:r w:rsidRPr="3D7F7151">
        <w:rPr>
          <w:rFonts w:ascii="Calibri" w:hAnsi="Calibri" w:cs="Calibri"/>
          <w:spacing w:val="-10"/>
        </w:rPr>
        <w:t> </w:t>
      </w:r>
      <w:r w:rsidRPr="3D7F7151">
        <w:rPr>
          <w:rFonts w:ascii="Calibri" w:hAnsi="Calibri" w:cs="Calibri"/>
        </w:rPr>
        <w:t>and</w:t>
      </w:r>
      <w:r w:rsidRPr="3D7F7151">
        <w:rPr>
          <w:rFonts w:ascii="Calibri" w:hAnsi="Calibri" w:cs="Calibri"/>
          <w:spacing w:val="-11"/>
        </w:rPr>
        <w:t> </w:t>
      </w:r>
      <w:r w:rsidRPr="3D7F7151">
        <w:rPr>
          <w:rFonts w:ascii="Calibri" w:hAnsi="Calibri" w:cs="Calibri"/>
        </w:rPr>
        <w:t>course substitutions</w:t>
      </w:r>
    </w:p>
    <w:p w:rsidRPr="00F4657F" w:rsidR="008A6551" w:rsidP="3D7F7151" w:rsidRDefault="008A6551" w14:paraId="786D5843" w14:textId="77777777">
      <w:pPr>
        <w:pStyle w:val="ListParagraph"/>
        <w:numPr>
          <w:ilvl w:val="0"/>
          <w:numId w:val="6"/>
        </w:numPr>
        <w:rPr>
          <w:rFonts w:ascii="Calibri" w:hAnsi="Calibri" w:cs="Calibri"/>
        </w:rPr>
      </w:pPr>
      <w:r w:rsidRPr="3D7F7151">
        <w:rPr>
          <w:rFonts w:ascii="Calibri" w:hAnsi="Calibri" w:cs="Calibri"/>
        </w:rPr>
        <w:t>Contact their faculty advisor to discuss support options if their GPA falls below 3.0 or if challenges arise that may impact academic success</w:t>
      </w:r>
    </w:p>
    <w:p w:rsidRPr="00F4657F" w:rsidR="003A03B4" w:rsidP="00872911" w:rsidRDefault="003A03B4" w14:paraId="22D7C948" w14:textId="77777777">
      <w:pPr>
        <w:rPr>
          <w:rFonts w:ascii="Calibri" w:hAnsi="Calibri" w:cs="Calibri"/>
        </w:rPr>
      </w:pPr>
    </w:p>
    <w:p w:rsidRPr="00F4657F" w:rsidR="005604D5" w:rsidP="000170AD" w:rsidRDefault="00EF2DE3" w14:paraId="36CE6C11" w14:textId="2F40BD26">
      <w:pPr>
        <w:pStyle w:val="Heading3"/>
        <w:rPr>
          <w:rFonts w:ascii="Calibri" w:hAnsi="Calibri" w:cs="Calibri"/>
        </w:rPr>
      </w:pPr>
      <w:bookmarkStart w:name="_Toc77167564" w:id="25"/>
      <w:bookmarkStart w:name="_Toc1462008698" w:id="707403416"/>
      <w:r w:rsidRPr="106838A6" w:rsidR="00EF2DE3">
        <w:rPr>
          <w:rFonts w:ascii="Calibri" w:hAnsi="Calibri" w:cs="Calibri"/>
        </w:rPr>
        <w:t>Master</w:t>
      </w:r>
      <w:r w:rsidRPr="106838A6" w:rsidR="00C81AD1">
        <w:rPr>
          <w:rFonts w:ascii="Calibri" w:hAnsi="Calibri" w:cs="Calibri"/>
        </w:rPr>
        <w:t>’</w:t>
      </w:r>
      <w:r w:rsidRPr="106838A6" w:rsidR="00EF2DE3">
        <w:rPr>
          <w:rFonts w:ascii="Calibri" w:hAnsi="Calibri" w:cs="Calibri"/>
        </w:rPr>
        <w:t>s</w:t>
      </w:r>
      <w:r w:rsidRPr="106838A6" w:rsidR="005604D5">
        <w:rPr>
          <w:rFonts w:ascii="Calibri" w:hAnsi="Calibri" w:cs="Calibri"/>
        </w:rPr>
        <w:t xml:space="preserve"> P</w:t>
      </w:r>
      <w:r w:rsidRPr="106838A6" w:rsidR="00EF2DE3">
        <w:rPr>
          <w:rFonts w:ascii="Calibri" w:hAnsi="Calibri" w:cs="Calibri"/>
        </w:rPr>
        <w:t>lan</w:t>
      </w:r>
      <w:r w:rsidRPr="106838A6" w:rsidR="005604D5">
        <w:rPr>
          <w:rFonts w:ascii="Calibri" w:hAnsi="Calibri" w:cs="Calibri"/>
        </w:rPr>
        <w:t xml:space="preserve"> </w:t>
      </w:r>
      <w:r w:rsidRPr="106838A6" w:rsidR="005604D5">
        <w:rPr>
          <w:rFonts w:ascii="Calibri" w:hAnsi="Calibri" w:cs="Calibri"/>
        </w:rPr>
        <w:t>of</w:t>
      </w:r>
      <w:r w:rsidRPr="106838A6" w:rsidR="005604D5">
        <w:rPr>
          <w:rFonts w:ascii="Calibri" w:hAnsi="Calibri" w:cs="Calibri"/>
        </w:rPr>
        <w:t xml:space="preserve"> Study</w:t>
      </w:r>
      <w:bookmarkEnd w:id="25"/>
      <w:bookmarkEnd w:id="707403416"/>
    </w:p>
    <w:p w:rsidRPr="00F4657F" w:rsidR="005604D5" w:rsidP="00872911" w:rsidRDefault="005604D5" w14:paraId="4D7E03E1" w14:textId="5D29E4FC">
      <w:pPr>
        <w:pStyle w:val="BodyText"/>
        <w:rPr>
          <w:rFonts w:ascii="Calibri" w:hAnsi="Calibri" w:cs="Calibri"/>
        </w:rPr>
      </w:pPr>
      <w:r w:rsidRPr="00F4657F">
        <w:rPr>
          <w:rFonts w:ascii="Calibri" w:hAnsi="Calibri" w:cs="Calibri"/>
        </w:rPr>
        <w:t xml:space="preserve">The </w:t>
      </w:r>
      <w:hyperlink r:id="rId65">
        <w:r w:rsidRPr="00F4657F">
          <w:rPr>
            <w:rStyle w:val="Hyperlink"/>
            <w:rFonts w:ascii="Calibri" w:hAnsi="Calibri" w:cs="Calibri"/>
          </w:rPr>
          <w:t>Master’s Graduate Plan of Study</w:t>
        </w:r>
      </w:hyperlink>
      <w:r w:rsidRPr="00F4657F">
        <w:rPr>
          <w:rFonts w:ascii="Calibri" w:hAnsi="Calibri" w:cs="Calibri"/>
          <w:color w:val="0000FF"/>
          <w:u w:val="single" w:color="0000FF"/>
        </w:rPr>
        <w:t xml:space="preserve"> </w:t>
      </w:r>
      <w:r w:rsidRPr="00F4657F">
        <w:rPr>
          <w:rFonts w:ascii="Calibri" w:hAnsi="Calibri" w:cs="Calibri"/>
        </w:rPr>
        <w:t xml:space="preserve">(PDF) is a </w:t>
      </w:r>
      <w:r w:rsidRPr="00F4657F" w:rsidR="00A51A16">
        <w:rPr>
          <w:rFonts w:ascii="Calibri" w:hAnsi="Calibri" w:cs="Calibri"/>
        </w:rPr>
        <w:t>Graduate School</w:t>
      </w:r>
      <w:r w:rsidRPr="00F4657F">
        <w:rPr>
          <w:rFonts w:ascii="Calibri" w:hAnsi="Calibri" w:cs="Calibri"/>
        </w:rPr>
        <w:t xml:space="preserve"> form that lists the coursework required</w:t>
      </w:r>
      <w:r w:rsidRPr="00F4657F">
        <w:rPr>
          <w:rFonts w:ascii="Calibri" w:hAnsi="Calibri" w:cs="Calibri"/>
          <w:spacing w:val="-10"/>
        </w:rPr>
        <w:t xml:space="preserve"> </w:t>
      </w:r>
      <w:r w:rsidRPr="00F4657F">
        <w:rPr>
          <w:rFonts w:ascii="Calibri" w:hAnsi="Calibri" w:cs="Calibri"/>
        </w:rPr>
        <w:t>for</w:t>
      </w:r>
      <w:r w:rsidRPr="00F4657F">
        <w:rPr>
          <w:rFonts w:ascii="Calibri" w:hAnsi="Calibri" w:cs="Calibri"/>
          <w:spacing w:val="-15"/>
        </w:rPr>
        <w:t xml:space="preserve"> </w:t>
      </w:r>
      <w:r w:rsidRPr="00F4657F">
        <w:rPr>
          <w:rFonts w:ascii="Calibri" w:hAnsi="Calibri" w:cs="Calibri"/>
        </w:rPr>
        <w:t>completion</w:t>
      </w:r>
      <w:r w:rsidRPr="00F4657F">
        <w:rPr>
          <w:rFonts w:ascii="Calibri" w:hAnsi="Calibri" w:cs="Calibri"/>
          <w:spacing w:val="-11"/>
        </w:rPr>
        <w:t xml:space="preserve"> </w:t>
      </w:r>
      <w:r w:rsidRPr="00F4657F">
        <w:rPr>
          <w:rFonts w:ascii="Calibri" w:hAnsi="Calibri" w:cs="Calibri"/>
        </w:rPr>
        <w:t>of</w:t>
      </w:r>
      <w:r w:rsidRPr="00F4657F">
        <w:rPr>
          <w:rFonts w:ascii="Calibri" w:hAnsi="Calibri" w:cs="Calibri"/>
          <w:spacing w:val="-14"/>
        </w:rPr>
        <w:t xml:space="preserve"> </w:t>
      </w:r>
      <w:r w:rsidRPr="00F4657F">
        <w:rPr>
          <w:rFonts w:ascii="Calibri" w:hAnsi="Calibri" w:cs="Calibri"/>
        </w:rPr>
        <w:t>the</w:t>
      </w:r>
      <w:r w:rsidRPr="00F4657F">
        <w:rPr>
          <w:rFonts w:ascii="Calibri" w:hAnsi="Calibri" w:cs="Calibri"/>
          <w:spacing w:val="-11"/>
        </w:rPr>
        <w:t xml:space="preserve"> </w:t>
      </w:r>
      <w:r w:rsidRPr="00F4657F">
        <w:rPr>
          <w:rFonts w:ascii="Calibri" w:hAnsi="Calibri" w:cs="Calibri"/>
        </w:rPr>
        <w:t>student’s</w:t>
      </w:r>
      <w:r w:rsidRPr="00F4657F">
        <w:rPr>
          <w:rFonts w:ascii="Calibri" w:hAnsi="Calibri" w:cs="Calibri"/>
          <w:spacing w:val="-13"/>
        </w:rPr>
        <w:t xml:space="preserve"> </w:t>
      </w:r>
      <w:r w:rsidRPr="00F4657F">
        <w:rPr>
          <w:rFonts w:ascii="Calibri" w:hAnsi="Calibri" w:cs="Calibri"/>
        </w:rPr>
        <w:t>degree</w:t>
      </w:r>
      <w:r w:rsidRPr="00F4657F">
        <w:rPr>
          <w:rFonts w:ascii="Calibri" w:hAnsi="Calibri" w:cs="Calibri"/>
          <w:spacing w:val="-15"/>
        </w:rPr>
        <w:t xml:space="preserve"> </w:t>
      </w:r>
      <w:r w:rsidRPr="00F4657F">
        <w:rPr>
          <w:rFonts w:ascii="Calibri" w:hAnsi="Calibri" w:cs="Calibri"/>
        </w:rPr>
        <w:t>program.</w:t>
      </w:r>
      <w:r w:rsidRPr="00F4657F">
        <w:rPr>
          <w:rFonts w:ascii="Calibri" w:hAnsi="Calibri" w:cs="Calibri"/>
          <w:spacing w:val="-3"/>
        </w:rPr>
        <w:t xml:space="preserve"> If</w:t>
      </w:r>
      <w:r w:rsidRPr="00F4657F">
        <w:rPr>
          <w:rFonts w:ascii="Calibri" w:hAnsi="Calibri" w:cs="Calibri"/>
          <w:spacing w:val="-19"/>
        </w:rPr>
        <w:t xml:space="preserve"> </w:t>
      </w:r>
      <w:r w:rsidRPr="00F4657F">
        <w:rPr>
          <w:rFonts w:ascii="Calibri" w:hAnsi="Calibri" w:cs="Calibri"/>
        </w:rPr>
        <w:t>transfer</w:t>
      </w:r>
      <w:r w:rsidRPr="00F4657F">
        <w:rPr>
          <w:rFonts w:ascii="Calibri" w:hAnsi="Calibri" w:cs="Calibri"/>
          <w:spacing w:val="-10"/>
        </w:rPr>
        <w:t xml:space="preserve"> </w:t>
      </w:r>
      <w:r w:rsidRPr="00F4657F">
        <w:rPr>
          <w:rFonts w:ascii="Calibri" w:hAnsi="Calibri" w:cs="Calibri"/>
        </w:rPr>
        <w:t>credits</w:t>
      </w:r>
      <w:r w:rsidRPr="00F4657F">
        <w:rPr>
          <w:rFonts w:ascii="Calibri" w:hAnsi="Calibri" w:cs="Calibri"/>
          <w:spacing w:val="-13"/>
        </w:rPr>
        <w:t xml:space="preserve"> </w:t>
      </w:r>
      <w:r w:rsidRPr="00F4657F">
        <w:rPr>
          <w:rFonts w:ascii="Calibri" w:hAnsi="Calibri" w:cs="Calibri"/>
        </w:rPr>
        <w:t>are</w:t>
      </w:r>
      <w:r w:rsidRPr="00F4657F">
        <w:rPr>
          <w:rFonts w:ascii="Calibri" w:hAnsi="Calibri" w:cs="Calibri"/>
          <w:spacing w:val="-15"/>
        </w:rPr>
        <w:t xml:space="preserve"> </w:t>
      </w:r>
      <w:r w:rsidRPr="00F4657F">
        <w:rPr>
          <w:rFonts w:ascii="Calibri" w:hAnsi="Calibri" w:cs="Calibri"/>
        </w:rPr>
        <w:t>approved,</w:t>
      </w:r>
      <w:r w:rsidRPr="00F4657F">
        <w:rPr>
          <w:rFonts w:ascii="Calibri" w:hAnsi="Calibri" w:cs="Calibri"/>
          <w:spacing w:val="-11"/>
        </w:rPr>
        <w:t xml:space="preserve"> </w:t>
      </w:r>
      <w:r w:rsidRPr="00F4657F">
        <w:rPr>
          <w:rFonts w:ascii="Calibri" w:hAnsi="Calibri" w:cs="Calibri"/>
        </w:rPr>
        <w:t>the</w:t>
      </w:r>
      <w:r w:rsidRPr="00F4657F">
        <w:rPr>
          <w:rFonts w:ascii="Calibri" w:hAnsi="Calibri" w:cs="Calibri"/>
          <w:spacing w:val="-9"/>
        </w:rPr>
        <w:t xml:space="preserve"> </w:t>
      </w:r>
      <w:r w:rsidRPr="00F4657F">
        <w:rPr>
          <w:rFonts w:ascii="Calibri" w:hAnsi="Calibri" w:cs="Calibri"/>
        </w:rPr>
        <w:t>courses should be noted, with the name of the institution where the courses were taken</w:t>
      </w:r>
      <w:r w:rsidRPr="00F4657F" w:rsidR="00A51A16">
        <w:rPr>
          <w:rFonts w:ascii="Calibri" w:hAnsi="Calibri" w:cs="Calibri"/>
        </w:rPr>
        <w:t>, and a transcript showing the grade for the course must be submitted to the MU Graduate School.</w:t>
      </w:r>
      <w:r w:rsidRPr="00F4657F">
        <w:rPr>
          <w:rFonts w:ascii="Calibri" w:hAnsi="Calibri" w:cs="Calibri"/>
        </w:rPr>
        <w:t xml:space="preserve"> The form should be signed by the faculty advisor and the</w:t>
      </w:r>
      <w:r w:rsidRPr="00F4657F" w:rsidR="00EF2DE3">
        <w:rPr>
          <w:rFonts w:ascii="Calibri" w:hAnsi="Calibri" w:cs="Calibri"/>
        </w:rPr>
        <w:t xml:space="preserve">n submitted to the Student Services office to be routed onward for approvals. </w:t>
      </w:r>
      <w:r w:rsidRPr="00F4657F">
        <w:rPr>
          <w:rFonts w:ascii="Calibri" w:hAnsi="Calibri" w:cs="Calibri"/>
        </w:rPr>
        <w:t>The</w:t>
      </w:r>
      <w:r w:rsidRPr="00F4657F">
        <w:rPr>
          <w:rFonts w:ascii="Calibri" w:hAnsi="Calibri" w:cs="Calibri"/>
          <w:spacing w:val="-9"/>
        </w:rPr>
        <w:t xml:space="preserve"> </w:t>
      </w:r>
      <w:hyperlink w:history="1" r:id="rId66">
        <w:r w:rsidRPr="00F4657F">
          <w:rPr>
            <w:rStyle w:val="Hyperlink"/>
            <w:rFonts w:ascii="Calibri" w:hAnsi="Calibri" w:cs="Calibri"/>
          </w:rPr>
          <w:t>Master’s</w:t>
        </w:r>
        <w:r w:rsidRPr="00F4657F">
          <w:rPr>
            <w:rStyle w:val="Hyperlink"/>
            <w:rFonts w:ascii="Calibri" w:hAnsi="Calibri" w:cs="Calibri"/>
            <w:spacing w:val="-5"/>
          </w:rPr>
          <w:t xml:space="preserve"> </w:t>
        </w:r>
        <w:r w:rsidRPr="00F4657F">
          <w:rPr>
            <w:rStyle w:val="Hyperlink"/>
            <w:rFonts w:ascii="Calibri" w:hAnsi="Calibri" w:cs="Calibri"/>
          </w:rPr>
          <w:t>P</w:t>
        </w:r>
        <w:r w:rsidRPr="00F4657F" w:rsidR="00EF2DE3">
          <w:rPr>
            <w:rStyle w:val="Hyperlink"/>
            <w:rFonts w:ascii="Calibri" w:hAnsi="Calibri" w:cs="Calibri"/>
          </w:rPr>
          <w:t>lan</w:t>
        </w:r>
        <w:r w:rsidRPr="00F4657F">
          <w:rPr>
            <w:rStyle w:val="Hyperlink"/>
            <w:rFonts w:ascii="Calibri" w:hAnsi="Calibri" w:cs="Calibri"/>
            <w:spacing w:val="-5"/>
          </w:rPr>
          <w:t xml:space="preserve"> </w:t>
        </w:r>
        <w:r w:rsidRPr="00F4657F">
          <w:rPr>
            <w:rStyle w:val="Hyperlink"/>
            <w:rFonts w:ascii="Calibri" w:hAnsi="Calibri" w:cs="Calibri"/>
          </w:rPr>
          <w:t>of</w:t>
        </w:r>
        <w:r w:rsidRPr="00F4657F">
          <w:rPr>
            <w:rStyle w:val="Hyperlink"/>
            <w:rFonts w:ascii="Calibri" w:hAnsi="Calibri" w:cs="Calibri"/>
            <w:spacing w:val="-8"/>
          </w:rPr>
          <w:t xml:space="preserve"> </w:t>
        </w:r>
        <w:r w:rsidRPr="00F4657F">
          <w:rPr>
            <w:rStyle w:val="Hyperlink"/>
            <w:rFonts w:ascii="Calibri" w:hAnsi="Calibri" w:cs="Calibri"/>
          </w:rPr>
          <w:t>Study</w:t>
        </w:r>
        <w:r w:rsidRPr="00F4657F">
          <w:rPr>
            <w:rStyle w:val="Hyperlink"/>
            <w:rFonts w:ascii="Calibri" w:hAnsi="Calibri" w:cs="Calibri"/>
            <w:spacing w:val="-18"/>
          </w:rPr>
          <w:t xml:space="preserve"> </w:t>
        </w:r>
        <w:r w:rsidRPr="00F4657F">
          <w:rPr>
            <w:rStyle w:val="Hyperlink"/>
            <w:rFonts w:ascii="Calibri" w:hAnsi="Calibri" w:cs="Calibri"/>
          </w:rPr>
          <w:t>(M</w:t>
        </w:r>
        <w:r w:rsidRPr="00F4657F" w:rsidR="000C0E9C">
          <w:rPr>
            <w:rStyle w:val="Hyperlink"/>
            <w:rFonts w:ascii="Calibri" w:hAnsi="Calibri" w:cs="Calibri"/>
          </w:rPr>
          <w:t>-</w:t>
        </w:r>
        <w:r w:rsidRPr="00F4657F">
          <w:rPr>
            <w:rStyle w:val="Hyperlink"/>
            <w:rFonts w:ascii="Calibri" w:hAnsi="Calibri" w:cs="Calibri"/>
          </w:rPr>
          <w:t>1)</w:t>
        </w:r>
      </w:hyperlink>
      <w:r w:rsidRPr="00F4657F">
        <w:rPr>
          <w:rFonts w:ascii="Calibri" w:hAnsi="Calibri" w:cs="Calibri"/>
          <w:spacing w:val="-9"/>
        </w:rPr>
        <w:t xml:space="preserve"> </w:t>
      </w:r>
      <w:r w:rsidRPr="00F4657F">
        <w:rPr>
          <w:rFonts w:ascii="Calibri" w:hAnsi="Calibri" w:cs="Calibri"/>
        </w:rPr>
        <w:t>should</w:t>
      </w:r>
      <w:r w:rsidRPr="00F4657F">
        <w:rPr>
          <w:rFonts w:ascii="Calibri" w:hAnsi="Calibri" w:cs="Calibri"/>
          <w:spacing w:val="-5"/>
        </w:rPr>
        <w:t xml:space="preserve"> </w:t>
      </w:r>
      <w:r w:rsidRPr="00F4657F">
        <w:rPr>
          <w:rFonts w:ascii="Calibri" w:hAnsi="Calibri" w:cs="Calibri"/>
        </w:rPr>
        <w:t>be</w:t>
      </w:r>
      <w:r w:rsidRPr="00F4657F">
        <w:rPr>
          <w:rFonts w:ascii="Calibri" w:hAnsi="Calibri" w:cs="Calibri"/>
          <w:spacing w:val="-10"/>
        </w:rPr>
        <w:t xml:space="preserve"> </w:t>
      </w:r>
      <w:r w:rsidRPr="00F4657F">
        <w:rPr>
          <w:rFonts w:ascii="Calibri" w:hAnsi="Calibri" w:cs="Calibri"/>
        </w:rPr>
        <w:t>filed</w:t>
      </w:r>
      <w:r w:rsidRPr="00F4657F">
        <w:rPr>
          <w:rFonts w:ascii="Calibri" w:hAnsi="Calibri" w:cs="Calibri"/>
          <w:spacing w:val="-5"/>
        </w:rPr>
        <w:t xml:space="preserve"> </w:t>
      </w:r>
      <w:r w:rsidRPr="00F4657F">
        <w:rPr>
          <w:rFonts w:ascii="Calibri" w:hAnsi="Calibri" w:cs="Calibri"/>
        </w:rPr>
        <w:t>by</w:t>
      </w:r>
      <w:r w:rsidRPr="00F4657F">
        <w:rPr>
          <w:rFonts w:ascii="Calibri" w:hAnsi="Calibri" w:cs="Calibri"/>
          <w:spacing w:val="-21"/>
        </w:rPr>
        <w:t xml:space="preserve"> </w:t>
      </w:r>
      <w:r w:rsidRPr="00F4657F" w:rsidR="00EF2DE3">
        <w:rPr>
          <w:rFonts w:ascii="Calibri" w:hAnsi="Calibri" w:cs="Calibri"/>
        </w:rPr>
        <w:t>the end of the</w:t>
      </w:r>
      <w:r w:rsidRPr="00F4657F" w:rsidR="77EDBDD3">
        <w:rPr>
          <w:rFonts w:ascii="Calibri" w:hAnsi="Calibri" w:cs="Calibri"/>
        </w:rPr>
        <w:t xml:space="preserve"> second semester </w:t>
      </w:r>
      <w:r w:rsidRPr="00F4657F" w:rsidR="00EF2DE3">
        <w:rPr>
          <w:rFonts w:ascii="Calibri" w:hAnsi="Calibri" w:cs="Calibri"/>
        </w:rPr>
        <w:t xml:space="preserve">in the program. </w:t>
      </w:r>
    </w:p>
    <w:p w:rsidRPr="00F4657F" w:rsidR="00990088" w:rsidP="00872911" w:rsidRDefault="00990088" w14:paraId="44F38E04" w14:textId="5F39EDA6">
      <w:pPr>
        <w:pStyle w:val="BodyText"/>
        <w:rPr>
          <w:rFonts w:ascii="Calibri" w:hAnsi="Calibri" w:cs="Calibri"/>
        </w:rPr>
      </w:pPr>
    </w:p>
    <w:p w:rsidRPr="00F4657F" w:rsidR="00EF2DE3" w:rsidP="000170AD" w:rsidRDefault="00EF2DE3" w14:paraId="6FF0606B" w14:textId="7E6AD943">
      <w:pPr>
        <w:pStyle w:val="Heading3"/>
        <w:rPr>
          <w:rFonts w:ascii="Calibri" w:hAnsi="Calibri" w:cs="Calibri"/>
        </w:rPr>
      </w:pPr>
      <w:bookmarkStart w:name="_Toc2000627799" w:id="1755184301"/>
      <w:r w:rsidRPr="106838A6" w:rsidR="00EF2DE3">
        <w:rPr>
          <w:rFonts w:ascii="Calibri" w:hAnsi="Calibri" w:cs="Calibri"/>
        </w:rPr>
        <w:t xml:space="preserve">Educational Specialist </w:t>
      </w:r>
      <w:r w:rsidRPr="106838A6" w:rsidR="000C0E9C">
        <w:rPr>
          <w:rFonts w:ascii="Calibri" w:hAnsi="Calibri" w:cs="Calibri"/>
        </w:rPr>
        <w:t xml:space="preserve">Advisory Committee and </w:t>
      </w:r>
      <w:r w:rsidRPr="106838A6" w:rsidR="00EF2DE3">
        <w:rPr>
          <w:rFonts w:ascii="Calibri" w:hAnsi="Calibri" w:cs="Calibri"/>
        </w:rPr>
        <w:t>Plan of Study</w:t>
      </w:r>
      <w:bookmarkEnd w:id="1755184301"/>
    </w:p>
    <w:p w:rsidRPr="00F4657F" w:rsidR="00EF2DE3" w:rsidP="00872911" w:rsidRDefault="00EF2DE3" w14:paraId="250613CF" w14:textId="4F3DDB70">
      <w:pPr>
        <w:pStyle w:val="BodyText"/>
        <w:rPr>
          <w:rFonts w:ascii="Calibri" w:hAnsi="Calibri" w:cs="Calibri"/>
        </w:rPr>
      </w:pPr>
      <w:r w:rsidRPr="00F4657F">
        <w:rPr>
          <w:rFonts w:ascii="Calibri" w:hAnsi="Calibri" w:cs="Calibri"/>
        </w:rPr>
        <w:t xml:space="preserve">The </w:t>
      </w:r>
      <w:hyperlink r:id="rId67">
        <w:r w:rsidRPr="00F4657F" w:rsidR="000C0E9C">
          <w:rPr>
            <w:rStyle w:val="Hyperlink"/>
            <w:rFonts w:ascii="Calibri" w:hAnsi="Calibri" w:cs="Calibri"/>
          </w:rPr>
          <w:t>Educational Specialist</w:t>
        </w:r>
        <w:r w:rsidRPr="00F4657F">
          <w:rPr>
            <w:rStyle w:val="Hyperlink"/>
            <w:rFonts w:ascii="Calibri" w:hAnsi="Calibri" w:cs="Calibri"/>
          </w:rPr>
          <w:t xml:space="preserve"> Plan of Stud</w:t>
        </w:r>
        <w:r w:rsidRPr="00F4657F" w:rsidR="000C0E9C">
          <w:rPr>
            <w:rStyle w:val="Hyperlink"/>
            <w:rFonts w:ascii="Calibri" w:hAnsi="Calibri" w:cs="Calibri"/>
          </w:rPr>
          <w:t>y (S-2</w:t>
        </w:r>
      </w:hyperlink>
      <w:r w:rsidRPr="00F4657F" w:rsidR="000C0E9C">
        <w:rPr>
          <w:rFonts w:ascii="Calibri" w:hAnsi="Calibri" w:cs="Calibri"/>
        </w:rPr>
        <w:t>) (</w:t>
      </w:r>
      <w:r w:rsidRPr="00F4657F">
        <w:rPr>
          <w:rFonts w:ascii="Calibri" w:hAnsi="Calibri" w:cs="Calibri"/>
        </w:rPr>
        <w:t>PDF) is a</w:t>
      </w:r>
      <w:r w:rsidRPr="00F4657F" w:rsidR="00315F8F">
        <w:rPr>
          <w:rFonts w:ascii="Calibri" w:hAnsi="Calibri" w:cs="Calibri"/>
        </w:rPr>
        <w:t>n MU Graduate School</w:t>
      </w:r>
      <w:r w:rsidRPr="00F4657F">
        <w:rPr>
          <w:rFonts w:ascii="Calibri" w:hAnsi="Calibri" w:cs="Calibri"/>
        </w:rPr>
        <w:t xml:space="preserve"> form that lists the coursework required</w:t>
      </w:r>
      <w:r w:rsidRPr="00F4657F">
        <w:rPr>
          <w:rFonts w:ascii="Calibri" w:hAnsi="Calibri" w:cs="Calibri"/>
          <w:spacing w:val="-10"/>
        </w:rPr>
        <w:t xml:space="preserve"> </w:t>
      </w:r>
      <w:r w:rsidRPr="00F4657F">
        <w:rPr>
          <w:rFonts w:ascii="Calibri" w:hAnsi="Calibri" w:cs="Calibri"/>
        </w:rPr>
        <w:t>for</w:t>
      </w:r>
      <w:r w:rsidRPr="00F4657F">
        <w:rPr>
          <w:rFonts w:ascii="Calibri" w:hAnsi="Calibri" w:cs="Calibri"/>
          <w:spacing w:val="-15"/>
        </w:rPr>
        <w:t xml:space="preserve"> </w:t>
      </w:r>
      <w:r w:rsidRPr="00F4657F">
        <w:rPr>
          <w:rFonts w:ascii="Calibri" w:hAnsi="Calibri" w:cs="Calibri"/>
        </w:rPr>
        <w:t>completion</w:t>
      </w:r>
      <w:r w:rsidRPr="00F4657F">
        <w:rPr>
          <w:rFonts w:ascii="Calibri" w:hAnsi="Calibri" w:cs="Calibri"/>
          <w:spacing w:val="-11"/>
        </w:rPr>
        <w:t xml:space="preserve"> </w:t>
      </w:r>
      <w:r w:rsidRPr="00F4657F">
        <w:rPr>
          <w:rFonts w:ascii="Calibri" w:hAnsi="Calibri" w:cs="Calibri"/>
        </w:rPr>
        <w:t>of</w:t>
      </w:r>
      <w:r w:rsidRPr="00F4657F">
        <w:rPr>
          <w:rFonts w:ascii="Calibri" w:hAnsi="Calibri" w:cs="Calibri"/>
          <w:spacing w:val="-14"/>
        </w:rPr>
        <w:t xml:space="preserve"> </w:t>
      </w:r>
      <w:r w:rsidRPr="00F4657F">
        <w:rPr>
          <w:rFonts w:ascii="Calibri" w:hAnsi="Calibri" w:cs="Calibri"/>
        </w:rPr>
        <w:t>the</w:t>
      </w:r>
      <w:r w:rsidRPr="00F4657F">
        <w:rPr>
          <w:rFonts w:ascii="Calibri" w:hAnsi="Calibri" w:cs="Calibri"/>
          <w:spacing w:val="-11"/>
        </w:rPr>
        <w:t xml:space="preserve"> </w:t>
      </w:r>
      <w:r w:rsidRPr="00F4657F">
        <w:rPr>
          <w:rFonts w:ascii="Calibri" w:hAnsi="Calibri" w:cs="Calibri"/>
        </w:rPr>
        <w:t>student’s</w:t>
      </w:r>
      <w:r w:rsidRPr="00F4657F">
        <w:rPr>
          <w:rFonts w:ascii="Calibri" w:hAnsi="Calibri" w:cs="Calibri"/>
          <w:spacing w:val="-13"/>
        </w:rPr>
        <w:t xml:space="preserve"> </w:t>
      </w:r>
      <w:r w:rsidRPr="00F4657F">
        <w:rPr>
          <w:rFonts w:ascii="Calibri" w:hAnsi="Calibri" w:cs="Calibri"/>
        </w:rPr>
        <w:t>degree</w:t>
      </w:r>
      <w:r w:rsidRPr="00F4657F">
        <w:rPr>
          <w:rFonts w:ascii="Calibri" w:hAnsi="Calibri" w:cs="Calibri"/>
          <w:spacing w:val="-15"/>
        </w:rPr>
        <w:t xml:space="preserve"> </w:t>
      </w:r>
      <w:r w:rsidRPr="00F4657F">
        <w:rPr>
          <w:rFonts w:ascii="Calibri" w:hAnsi="Calibri" w:cs="Calibri"/>
        </w:rPr>
        <w:t>program.</w:t>
      </w:r>
      <w:r w:rsidRPr="00F4657F">
        <w:rPr>
          <w:rFonts w:ascii="Calibri" w:hAnsi="Calibri" w:cs="Calibri"/>
          <w:spacing w:val="-3"/>
        </w:rPr>
        <w:t xml:space="preserve"> </w:t>
      </w:r>
      <w:r w:rsidRPr="00F4657F" w:rsidR="79797399">
        <w:rPr>
          <w:rFonts w:ascii="Calibri" w:hAnsi="Calibri" w:cs="Calibri"/>
        </w:rPr>
        <w:t xml:space="preserve">The form should be signed by the faculty advisor and then submitted to the Student Services office to be routed onward for approvals. </w:t>
      </w:r>
    </w:p>
    <w:p w:rsidRPr="00F4657F" w:rsidR="00EF2DE3" w:rsidP="00872911" w:rsidRDefault="00EF2DE3" w14:paraId="2094FCB1" w14:textId="59FA250C">
      <w:pPr>
        <w:pStyle w:val="BodyText"/>
        <w:rPr>
          <w:rFonts w:ascii="Calibri" w:hAnsi="Calibri" w:cs="Calibri"/>
        </w:rPr>
      </w:pPr>
    </w:p>
    <w:p w:rsidRPr="00F4657F" w:rsidR="00EF2DE3" w:rsidP="00872911" w:rsidRDefault="00128C37" w14:paraId="5F87F816" w14:textId="0D8ABDB1">
      <w:pPr>
        <w:pStyle w:val="BodyText"/>
        <w:rPr>
          <w:rFonts w:ascii="Calibri" w:hAnsi="Calibri" w:cs="Calibri"/>
        </w:rPr>
      </w:pPr>
      <w:r w:rsidRPr="00F4657F">
        <w:rPr>
          <w:rFonts w:ascii="Calibri" w:hAnsi="Calibri" w:cs="Calibri"/>
        </w:rPr>
        <w:t xml:space="preserve">The EdSp degree is built upon the master’s degree, so courses taken as part of a master’s degree cannot be used toward the EdSp degree. </w:t>
      </w:r>
      <w:r w:rsidRPr="00F4657F" w:rsidR="00A51A16">
        <w:rPr>
          <w:rFonts w:ascii="Calibri" w:hAnsi="Calibri" w:cs="Calibri"/>
        </w:rPr>
        <w:t>If</w:t>
      </w:r>
      <w:r w:rsidRPr="00F4657F" w:rsidR="00A51A16">
        <w:rPr>
          <w:rFonts w:ascii="Calibri" w:hAnsi="Calibri" w:cs="Calibri"/>
          <w:spacing w:val="-19"/>
        </w:rPr>
        <w:t xml:space="preserve"> </w:t>
      </w:r>
      <w:r w:rsidRPr="00F4657F" w:rsidR="00A51A16">
        <w:rPr>
          <w:rFonts w:ascii="Calibri" w:hAnsi="Calibri" w:cs="Calibri"/>
        </w:rPr>
        <w:t>transfer</w:t>
      </w:r>
      <w:r w:rsidRPr="00F4657F" w:rsidR="00A51A16">
        <w:rPr>
          <w:rFonts w:ascii="Calibri" w:hAnsi="Calibri" w:cs="Calibri"/>
          <w:spacing w:val="-10"/>
        </w:rPr>
        <w:t xml:space="preserve"> </w:t>
      </w:r>
      <w:r w:rsidRPr="00F4657F" w:rsidR="00A51A16">
        <w:rPr>
          <w:rFonts w:ascii="Calibri" w:hAnsi="Calibri" w:cs="Calibri"/>
        </w:rPr>
        <w:t>credits</w:t>
      </w:r>
      <w:r w:rsidRPr="00F4657F" w:rsidR="00A51A16">
        <w:rPr>
          <w:rFonts w:ascii="Calibri" w:hAnsi="Calibri" w:cs="Calibri"/>
          <w:spacing w:val="-13"/>
        </w:rPr>
        <w:t xml:space="preserve"> </w:t>
      </w:r>
      <w:r w:rsidRPr="00F4657F" w:rsidR="00A51A16">
        <w:rPr>
          <w:rFonts w:ascii="Calibri" w:hAnsi="Calibri" w:cs="Calibri"/>
        </w:rPr>
        <w:t>are</w:t>
      </w:r>
      <w:r w:rsidRPr="00F4657F" w:rsidR="00A51A16">
        <w:rPr>
          <w:rFonts w:ascii="Calibri" w:hAnsi="Calibri" w:cs="Calibri"/>
          <w:spacing w:val="-15"/>
        </w:rPr>
        <w:t xml:space="preserve"> </w:t>
      </w:r>
      <w:r w:rsidRPr="00F4657F" w:rsidR="00A51A16">
        <w:rPr>
          <w:rFonts w:ascii="Calibri" w:hAnsi="Calibri" w:cs="Calibri"/>
        </w:rPr>
        <w:t>approved,</w:t>
      </w:r>
      <w:r w:rsidRPr="00F4657F" w:rsidR="00A51A16">
        <w:rPr>
          <w:rFonts w:ascii="Calibri" w:hAnsi="Calibri" w:cs="Calibri"/>
          <w:spacing w:val="-11"/>
        </w:rPr>
        <w:t xml:space="preserve"> </w:t>
      </w:r>
      <w:r w:rsidRPr="00F4657F" w:rsidR="00A51A16">
        <w:rPr>
          <w:rFonts w:ascii="Calibri" w:hAnsi="Calibri" w:cs="Calibri"/>
        </w:rPr>
        <w:t>the</w:t>
      </w:r>
      <w:r w:rsidRPr="00F4657F" w:rsidR="00A51A16">
        <w:rPr>
          <w:rFonts w:ascii="Calibri" w:hAnsi="Calibri" w:cs="Calibri"/>
          <w:spacing w:val="-9"/>
        </w:rPr>
        <w:t xml:space="preserve"> </w:t>
      </w:r>
      <w:r w:rsidRPr="00F4657F" w:rsidR="00A51A16">
        <w:rPr>
          <w:rFonts w:ascii="Calibri" w:hAnsi="Calibri" w:cs="Calibri"/>
        </w:rPr>
        <w:t>courses should be noted, with the name of the institution where the courses were taken, and a transcript showing the grade for the course must be submitted to the MU Graduate School</w:t>
      </w:r>
      <w:r w:rsidRPr="00F4657F" w:rsidR="00315F8F">
        <w:rPr>
          <w:rFonts w:ascii="Calibri" w:hAnsi="Calibri" w:cs="Calibri"/>
        </w:rPr>
        <w:t xml:space="preserve"> through the SISLT Student Services Office</w:t>
      </w:r>
      <w:r w:rsidRPr="00F4657F" w:rsidR="00A51A16">
        <w:rPr>
          <w:rFonts w:ascii="Calibri" w:hAnsi="Calibri" w:cs="Calibri"/>
        </w:rPr>
        <w:t xml:space="preserve">. </w:t>
      </w:r>
    </w:p>
    <w:p w:rsidRPr="00F4657F" w:rsidR="000C0E9C" w:rsidP="00872911" w:rsidRDefault="000C0E9C" w14:paraId="294C74F7" w14:textId="77777777">
      <w:pPr>
        <w:pStyle w:val="BodyText"/>
        <w:rPr>
          <w:rFonts w:ascii="Calibri" w:hAnsi="Calibri" w:cs="Calibri"/>
        </w:rPr>
      </w:pPr>
    </w:p>
    <w:p w:rsidRPr="00F4657F" w:rsidR="000C0E9C" w:rsidP="00872911" w:rsidRDefault="000C0E9C" w14:paraId="24F2587E" w14:textId="1993A90A">
      <w:pPr>
        <w:pStyle w:val="BodyText"/>
        <w:rPr>
          <w:rFonts w:ascii="Calibri" w:hAnsi="Calibri" w:cs="Calibri"/>
        </w:rPr>
      </w:pPr>
      <w:r w:rsidRPr="00F4657F">
        <w:rPr>
          <w:rFonts w:ascii="Calibri" w:hAnsi="Calibri" w:cs="Calibri"/>
        </w:rPr>
        <w:t xml:space="preserve">Students in the Educational Specialist program will need an Advisory Committee. Advisory committee members will complete the </w:t>
      </w:r>
      <w:hyperlink r:id="rId68">
        <w:r w:rsidRPr="00F4657F">
          <w:rPr>
            <w:rStyle w:val="Hyperlink"/>
            <w:rFonts w:ascii="Calibri" w:hAnsi="Calibri" w:cs="Calibri"/>
          </w:rPr>
          <w:t>Educational Specialist Advisory Committee (S-1)</w:t>
        </w:r>
      </w:hyperlink>
      <w:r w:rsidRPr="00F4657F">
        <w:rPr>
          <w:rFonts w:ascii="Calibri" w:hAnsi="Calibri" w:cs="Calibri"/>
        </w:rPr>
        <w:t xml:space="preserve"> (PDF); advisory committee members will be identified in conjunction with the student’s advisor. Once completed, the S-1 form will also be submitted by the student to the Student Services office. </w:t>
      </w:r>
    </w:p>
    <w:p w:rsidRPr="00F4657F" w:rsidR="00EF2DE3" w:rsidP="00B155C1" w:rsidRDefault="00EF2DE3" w14:paraId="467DCB35" w14:textId="77777777">
      <w:pPr>
        <w:rPr>
          <w:rFonts w:ascii="Calibri" w:hAnsi="Calibri" w:cs="Calibri"/>
          <w:highlight w:val="yellow"/>
        </w:rPr>
      </w:pPr>
    </w:p>
    <w:p w:rsidRPr="00F4657F" w:rsidR="00EF2C08" w:rsidP="000170AD" w:rsidRDefault="00EF2C08" w14:paraId="1392E6FE" w14:textId="26DD1EA6">
      <w:pPr>
        <w:pStyle w:val="Heading3"/>
        <w:rPr>
          <w:rFonts w:ascii="Calibri" w:hAnsi="Calibri" w:cs="Calibri"/>
        </w:rPr>
      </w:pPr>
      <w:bookmarkStart w:name="_Toc1293074471" w:id="2092543279"/>
      <w:r w:rsidRPr="106838A6" w:rsidR="00EF2C08">
        <w:rPr>
          <w:rFonts w:ascii="Calibri" w:hAnsi="Calibri" w:cs="Calibri"/>
        </w:rPr>
        <w:t>Comprehensive Examination</w:t>
      </w:r>
      <w:r w:rsidRPr="106838A6" w:rsidR="6BA92F9F">
        <w:rPr>
          <w:rFonts w:ascii="Calibri" w:hAnsi="Calibri" w:cs="Calibri"/>
        </w:rPr>
        <w:t>s</w:t>
      </w:r>
      <w:bookmarkEnd w:id="2092543279"/>
    </w:p>
    <w:p w:rsidRPr="00F4657F" w:rsidR="6BA92F9F" w:rsidP="00872911" w:rsidRDefault="6BA92F9F" w14:paraId="6EA62A3E" w14:textId="5C73F056">
      <w:pPr>
        <w:rPr>
          <w:rFonts w:ascii="Calibri" w:hAnsi="Calibri" w:cs="Calibri" w:eastAsiaTheme="minorEastAsia"/>
        </w:rPr>
      </w:pPr>
      <w:r w:rsidRPr="00F4657F">
        <w:rPr>
          <w:rFonts w:ascii="Calibri" w:hAnsi="Calibri" w:cs="Calibri" w:eastAsiaTheme="minorEastAsia"/>
        </w:rPr>
        <w:t>All L</w:t>
      </w:r>
      <w:r w:rsidRPr="00F4657F" w:rsidR="4F509273">
        <w:rPr>
          <w:rFonts w:ascii="Calibri" w:hAnsi="Calibri" w:cs="Calibri" w:eastAsiaTheme="minorEastAsia"/>
        </w:rPr>
        <w:t>earning Technologies and Design</w:t>
      </w:r>
      <w:r w:rsidRPr="00F4657F">
        <w:rPr>
          <w:rFonts w:ascii="Calibri" w:hAnsi="Calibri" w:cs="Calibri" w:eastAsiaTheme="minorEastAsia"/>
        </w:rPr>
        <w:t xml:space="preserve"> MS and EdSp programs culminate in a comprehensive exam showing mastery of the program goals. The format of the comprehensive exam varies by emphasis area: </w:t>
      </w:r>
    </w:p>
    <w:p w:rsidRPr="00F4657F" w:rsidR="1F50ABD8" w:rsidP="00872911" w:rsidRDefault="1F50ABD8" w14:paraId="359F5C18" w14:textId="7002C19F">
      <w:pPr>
        <w:rPr>
          <w:rFonts w:ascii="Calibri" w:hAnsi="Calibri" w:cs="Calibri" w:eastAsiaTheme="minorEastAsia"/>
        </w:rPr>
      </w:pPr>
    </w:p>
    <w:p w:rsidRPr="00F4657F" w:rsidR="6BA92F9F" w:rsidP="3D7F7151" w:rsidRDefault="6BA92F9F" w14:paraId="55AB2B08" w14:textId="4DF920DB">
      <w:pPr>
        <w:pStyle w:val="ListParagraph"/>
        <w:numPr>
          <w:ilvl w:val="0"/>
          <w:numId w:val="1"/>
        </w:numPr>
        <w:rPr>
          <w:rFonts w:ascii="Calibri" w:hAnsi="Calibri" w:cs="Calibri" w:eastAsiaTheme="minorEastAsia"/>
        </w:rPr>
      </w:pPr>
      <w:r w:rsidRPr="3D7F7151">
        <w:rPr>
          <w:rFonts w:ascii="Calibri" w:hAnsi="Calibri" w:cs="Calibri" w:eastAsiaTheme="minorEastAsia"/>
        </w:rPr>
        <w:t xml:space="preserve">For </w:t>
      </w:r>
      <w:r w:rsidRPr="3D7F7151">
        <w:rPr>
          <w:rFonts w:ascii="Calibri" w:hAnsi="Calibri" w:cs="Calibri" w:eastAsiaTheme="minorEastAsia"/>
          <w:b/>
          <w:bCs/>
        </w:rPr>
        <w:t>L</w:t>
      </w:r>
      <w:r w:rsidRPr="3D7F7151" w:rsidR="05A1F192">
        <w:rPr>
          <w:rFonts w:ascii="Calibri" w:hAnsi="Calibri" w:cs="Calibri" w:eastAsiaTheme="minorEastAsia"/>
          <w:b/>
          <w:bCs/>
        </w:rPr>
        <w:t>earning Technologies and Design (</w:t>
      </w:r>
      <w:r w:rsidRPr="3D7F7151">
        <w:rPr>
          <w:rFonts w:ascii="Calibri" w:hAnsi="Calibri" w:cs="Calibri" w:eastAsiaTheme="minorEastAsia"/>
          <w:b/>
          <w:bCs/>
        </w:rPr>
        <w:t>with no emphasis area</w:t>
      </w:r>
      <w:r w:rsidRPr="3D7F7151" w:rsidR="2B2DF2DA">
        <w:rPr>
          <w:rFonts w:ascii="Calibri" w:hAnsi="Calibri" w:cs="Calibri" w:eastAsiaTheme="minorEastAsia"/>
          <w:b/>
          <w:bCs/>
        </w:rPr>
        <w:t>)</w:t>
      </w:r>
      <w:r w:rsidRPr="3D7F7151" w:rsidR="719BED6C">
        <w:rPr>
          <w:rFonts w:ascii="Calibri" w:hAnsi="Calibri" w:cs="Calibri" w:eastAsiaTheme="minorEastAsia"/>
          <w:b/>
          <w:bCs/>
        </w:rPr>
        <w:t xml:space="preserve"> (LTD)</w:t>
      </w:r>
      <w:r w:rsidRPr="3D7F7151">
        <w:rPr>
          <w:rFonts w:ascii="Calibri" w:hAnsi="Calibri" w:cs="Calibri" w:eastAsiaTheme="minorEastAsia"/>
          <w:b/>
          <w:bCs/>
        </w:rPr>
        <w:t>,</w:t>
      </w:r>
      <w:r w:rsidRPr="3D7F7151">
        <w:rPr>
          <w:rFonts w:ascii="Calibri" w:hAnsi="Calibri" w:cs="Calibri" w:eastAsiaTheme="minorEastAsia"/>
        </w:rPr>
        <w:t xml:space="preserve"> the comprehensive exam is a </w:t>
      </w:r>
      <w:r w:rsidRPr="3D7F7151">
        <w:rPr>
          <w:rFonts w:ascii="Calibri" w:hAnsi="Calibri" w:cs="Calibri" w:eastAsiaTheme="minorEastAsia"/>
          <w:b/>
          <w:bCs/>
        </w:rPr>
        <w:t>Web-based Portfolio</w:t>
      </w:r>
      <w:r w:rsidRPr="3D7F7151">
        <w:rPr>
          <w:rFonts w:ascii="Calibri" w:hAnsi="Calibri" w:cs="Calibri" w:eastAsiaTheme="minorEastAsia"/>
        </w:rPr>
        <w:t xml:space="preserve">. The portfolio consists of creating a website consisting of artifacts and reflections demonstrating mastery of LTD competencies. </w:t>
      </w:r>
    </w:p>
    <w:p w:rsidRPr="00F4657F" w:rsidR="1F50ABD8" w:rsidP="3D7F7151" w:rsidRDefault="1F50ABD8" w14:paraId="07EBA283" w14:textId="1078ED8D">
      <w:pPr>
        <w:rPr>
          <w:rFonts w:ascii="Calibri" w:hAnsi="Calibri" w:cs="Calibri" w:eastAsiaTheme="minorEastAsia"/>
        </w:rPr>
      </w:pPr>
    </w:p>
    <w:p w:rsidRPr="00F4657F" w:rsidR="6BA92F9F" w:rsidP="3D7F7151" w:rsidRDefault="6BA92F9F" w14:paraId="194DB535" w14:textId="10568933">
      <w:pPr>
        <w:pStyle w:val="ListParagraph"/>
        <w:numPr>
          <w:ilvl w:val="0"/>
          <w:numId w:val="1"/>
        </w:numPr>
        <w:rPr>
          <w:rFonts w:ascii="Calibri" w:hAnsi="Calibri" w:cs="Calibri" w:eastAsiaTheme="minorEastAsia"/>
        </w:rPr>
      </w:pPr>
      <w:r w:rsidRPr="3D7F7151">
        <w:rPr>
          <w:rFonts w:ascii="Calibri" w:hAnsi="Calibri" w:cs="Calibri" w:eastAsiaTheme="minorEastAsia"/>
        </w:rPr>
        <w:t>For</w:t>
      </w:r>
      <w:r w:rsidRPr="3D7F7151" w:rsidR="35EECA9A">
        <w:rPr>
          <w:rFonts w:ascii="Calibri" w:hAnsi="Calibri" w:cs="Calibri" w:eastAsiaTheme="minorEastAsia"/>
        </w:rPr>
        <w:t xml:space="preserve"> </w:t>
      </w:r>
      <w:r w:rsidRPr="3D7F7151" w:rsidR="35EECA9A">
        <w:rPr>
          <w:rFonts w:ascii="Calibri" w:hAnsi="Calibri" w:cs="Calibri" w:eastAsiaTheme="minorEastAsia"/>
          <w:b/>
          <w:bCs/>
        </w:rPr>
        <w:t xml:space="preserve">Learning Technologies and </w:t>
      </w:r>
      <w:proofErr w:type="spellStart"/>
      <w:r w:rsidRPr="3D7F7151" w:rsidR="35EECA9A">
        <w:rPr>
          <w:rFonts w:ascii="Calibri" w:hAnsi="Calibri" w:cs="Calibri" w:eastAsiaTheme="minorEastAsia"/>
          <w:b/>
          <w:bCs/>
        </w:rPr>
        <w:t>Desig</w:t>
      </w:r>
      <w:proofErr w:type="spellEnd"/>
      <w:r w:rsidRPr="3D7F7151">
        <w:rPr>
          <w:rFonts w:ascii="Calibri" w:hAnsi="Calibri" w:cs="Calibri" w:eastAsiaTheme="minorEastAsia"/>
          <w:b/>
          <w:bCs/>
        </w:rPr>
        <w:t xml:space="preserve"> with a Technology in Schools Emphasis</w:t>
      </w:r>
      <w:r w:rsidRPr="3D7F7151" w:rsidR="52D8713B">
        <w:rPr>
          <w:rFonts w:ascii="Calibri" w:hAnsi="Calibri" w:cs="Calibri" w:eastAsiaTheme="minorEastAsia"/>
          <w:b/>
          <w:bCs/>
        </w:rPr>
        <w:t xml:space="preserve"> (TiS)</w:t>
      </w:r>
      <w:r w:rsidRPr="3D7F7151">
        <w:rPr>
          <w:rFonts w:ascii="Calibri" w:hAnsi="Calibri" w:cs="Calibri" w:eastAsiaTheme="minorEastAsia"/>
        </w:rPr>
        <w:t xml:space="preserve">, the comprehensive exam is a </w:t>
      </w:r>
      <w:r w:rsidRPr="3D7F7151">
        <w:rPr>
          <w:rFonts w:ascii="Calibri" w:hAnsi="Calibri" w:cs="Calibri" w:eastAsiaTheme="minorEastAsia"/>
          <w:b/>
          <w:bCs/>
        </w:rPr>
        <w:t>Web-based Portfolio</w:t>
      </w:r>
      <w:r w:rsidRPr="3D7F7151">
        <w:rPr>
          <w:rFonts w:ascii="Calibri" w:hAnsi="Calibri" w:cs="Calibri" w:eastAsiaTheme="minorEastAsia"/>
        </w:rPr>
        <w:t xml:space="preserve">. The portfolio is a website consisting of artifacts and reflections demonstrating mastery of LTD competencies and addressing the International Society for Technology in Education Educator Standards. </w:t>
      </w:r>
    </w:p>
    <w:p w:rsidRPr="00F4657F" w:rsidR="1F50ABD8" w:rsidP="3D7F7151" w:rsidRDefault="1F50ABD8" w14:paraId="080EEF78" w14:textId="62297EE5">
      <w:pPr>
        <w:rPr>
          <w:rFonts w:ascii="Calibri" w:hAnsi="Calibri" w:cs="Calibri" w:eastAsiaTheme="minorEastAsia"/>
        </w:rPr>
      </w:pPr>
    </w:p>
    <w:p w:rsidRPr="00F4657F" w:rsidR="6BA92F9F" w:rsidP="3D7F7151" w:rsidRDefault="6BA92F9F" w14:paraId="50BBC036" w14:textId="7358A63D">
      <w:pPr>
        <w:pStyle w:val="ListParagraph"/>
        <w:numPr>
          <w:ilvl w:val="0"/>
          <w:numId w:val="1"/>
        </w:numPr>
        <w:rPr>
          <w:rFonts w:ascii="Calibri" w:hAnsi="Calibri" w:cs="Calibri" w:eastAsiaTheme="minorEastAsia"/>
        </w:rPr>
      </w:pPr>
      <w:r w:rsidRPr="3D7F7151">
        <w:rPr>
          <w:rFonts w:ascii="Calibri" w:hAnsi="Calibri" w:cs="Calibri" w:eastAsiaTheme="minorEastAsia"/>
        </w:rPr>
        <w:t xml:space="preserve">For </w:t>
      </w:r>
      <w:r w:rsidRPr="3D7F7151" w:rsidR="0B61F499">
        <w:rPr>
          <w:rFonts w:ascii="Calibri" w:hAnsi="Calibri" w:cs="Calibri" w:eastAsiaTheme="minorEastAsia"/>
          <w:b/>
          <w:bCs/>
        </w:rPr>
        <w:t xml:space="preserve">Learning Technologies and Design </w:t>
      </w:r>
      <w:r w:rsidRPr="3D7F7151">
        <w:rPr>
          <w:rFonts w:ascii="Calibri" w:hAnsi="Calibri" w:cs="Calibri" w:eastAsiaTheme="minorEastAsia"/>
          <w:b/>
          <w:bCs/>
        </w:rPr>
        <w:t>with an</w:t>
      </w:r>
      <w:r w:rsidRPr="3D7F7151">
        <w:rPr>
          <w:rFonts w:ascii="Calibri" w:hAnsi="Calibri" w:cs="Calibri" w:eastAsiaTheme="minorEastAsia"/>
        </w:rPr>
        <w:t xml:space="preserve"> </w:t>
      </w:r>
      <w:r w:rsidRPr="3D7F7151">
        <w:rPr>
          <w:rFonts w:ascii="Calibri" w:hAnsi="Calibri" w:cs="Calibri" w:eastAsiaTheme="minorEastAsia"/>
          <w:b/>
          <w:bCs/>
        </w:rPr>
        <w:t>Online Education Emphasis</w:t>
      </w:r>
      <w:r w:rsidRPr="3D7F7151" w:rsidR="58B02886">
        <w:rPr>
          <w:rFonts w:ascii="Calibri" w:hAnsi="Calibri" w:cs="Calibri" w:eastAsiaTheme="minorEastAsia"/>
          <w:b/>
          <w:bCs/>
        </w:rPr>
        <w:t xml:space="preserve"> (OE)</w:t>
      </w:r>
      <w:r w:rsidRPr="3D7F7151">
        <w:rPr>
          <w:rFonts w:ascii="Calibri" w:hAnsi="Calibri" w:cs="Calibri" w:eastAsiaTheme="minorEastAsia"/>
        </w:rPr>
        <w:t xml:space="preserve">, the comprehensive exam is a </w:t>
      </w:r>
      <w:r w:rsidRPr="3D7F7151">
        <w:rPr>
          <w:rFonts w:ascii="Calibri" w:hAnsi="Calibri" w:cs="Calibri" w:eastAsiaTheme="minorEastAsia"/>
          <w:b/>
          <w:bCs/>
        </w:rPr>
        <w:t>Capstone Project</w:t>
      </w:r>
      <w:r w:rsidRPr="3D7F7151">
        <w:rPr>
          <w:rFonts w:ascii="Calibri" w:hAnsi="Calibri" w:cs="Calibri" w:eastAsiaTheme="minorEastAsia"/>
        </w:rPr>
        <w:t>. The project consists of creating an online course. Students will demonstrate mastery of LTD competencies, and the course will meet Quality Matters Standards and contain at least six instructional modules.</w:t>
      </w:r>
    </w:p>
    <w:p w:rsidRPr="00F4657F" w:rsidR="1F50ABD8" w:rsidP="00872911" w:rsidRDefault="1F50ABD8" w14:paraId="3E54C41E" w14:textId="2529AE64">
      <w:pPr>
        <w:rPr>
          <w:rFonts w:ascii="Calibri" w:hAnsi="Calibri" w:cs="Calibri" w:eastAsiaTheme="minorEastAsia"/>
        </w:rPr>
      </w:pPr>
    </w:p>
    <w:p w:rsidRPr="00F4657F" w:rsidR="6BA92F9F" w:rsidP="0EB9B386" w:rsidRDefault="6BA92F9F" w14:paraId="1C88C548" w14:textId="21230AB0">
      <w:pPr>
        <w:pStyle w:val="Normal"/>
        <w:suppressLineNumbers w:val="0"/>
        <w:bidi w:val="0"/>
        <w:spacing w:before="0" w:beforeAutospacing="off" w:after="0" w:afterAutospacing="off" w:line="259" w:lineRule="auto"/>
        <w:ind w:left="0" w:right="0"/>
        <w:jc w:val="left"/>
        <w:rPr>
          <w:rFonts w:ascii="Calibri" w:hAnsi="Calibri" w:eastAsia="Aptos" w:cs="Calibri"/>
        </w:rPr>
      </w:pPr>
      <w:r w:rsidRPr="0EB9B386" w:rsidR="0EB9B386">
        <w:rPr>
          <w:rFonts w:ascii="Calibri" w:hAnsi="Calibri" w:eastAsia="Aptos" w:cs="Calibri"/>
        </w:rPr>
        <w:t xml:space="preserve">All students will take a 1 credit hour course, </w:t>
      </w:r>
      <w:r w:rsidRPr="0EB9B386" w:rsidR="0EB9B386">
        <w:rPr>
          <w:rFonts w:ascii="Calibri" w:hAnsi="Calibri" w:eastAsia="Aptos" w:cs="Calibri"/>
          <w:highlight w:val="yellow"/>
        </w:rPr>
        <w:t>ISLT 9378</w:t>
      </w:r>
      <w:r w:rsidRPr="0EB9B386" w:rsidR="0EB9B386">
        <w:rPr>
          <w:rFonts w:ascii="Calibri" w:hAnsi="Calibri" w:eastAsia="Aptos" w:cs="Calibri"/>
        </w:rPr>
        <w:t xml:space="preserve">, in their last semester to </w:t>
      </w:r>
      <w:r w:rsidRPr="0EB9B386" w:rsidR="0EB9B386">
        <w:rPr>
          <w:rFonts w:ascii="Calibri" w:hAnsi="Calibri" w:eastAsia="Aptos" w:cs="Calibri"/>
        </w:rPr>
        <w:t>facilitate</w:t>
      </w:r>
      <w:r w:rsidRPr="0EB9B386" w:rsidR="0EB9B386">
        <w:rPr>
          <w:rFonts w:ascii="Calibri" w:hAnsi="Calibri" w:eastAsia="Aptos" w:cs="Calibri"/>
        </w:rPr>
        <w:t xml:space="preserve"> the creation of their portfolio or capstone project. </w:t>
      </w:r>
      <w:r w:rsidRPr="0EB9B386" w:rsidR="0EB9B386">
        <w:rPr>
          <w:rFonts w:ascii="Calibri" w:hAnsi="Calibri" w:eastAsia="Aptos" w:cs="Calibri"/>
          <w:highlight w:val="yellow"/>
        </w:rPr>
        <w:t>(This course number was updated in October, 2026).</w:t>
      </w:r>
      <w:r w:rsidRPr="0EB9B386" w:rsidR="0EB9B386">
        <w:rPr>
          <w:rFonts w:ascii="Calibri" w:hAnsi="Calibri" w:eastAsia="Aptos" w:cs="Calibri"/>
        </w:rPr>
        <w:t xml:space="preserve"> </w:t>
      </w:r>
    </w:p>
    <w:p w:rsidRPr="00F4657F" w:rsidR="1F50ABD8" w:rsidP="00872911" w:rsidRDefault="1F50ABD8" w14:paraId="11D69EB9" w14:textId="51936641">
      <w:pPr>
        <w:rPr>
          <w:rFonts w:ascii="Calibri" w:hAnsi="Calibri" w:cs="Calibri"/>
        </w:rPr>
      </w:pPr>
    </w:p>
    <w:p w:rsidRPr="00F4657F" w:rsidR="725DD9E1" w:rsidP="00872911" w:rsidRDefault="725DD9E1" w14:paraId="39777172" w14:textId="58B67B66">
      <w:pPr>
        <w:rPr>
          <w:rFonts w:ascii="Calibri" w:hAnsi="Calibri" w:cs="Calibri"/>
        </w:rPr>
      </w:pPr>
      <w:r w:rsidRPr="00F4657F">
        <w:rPr>
          <w:rFonts w:ascii="Calibri" w:hAnsi="Calibri" w:cs="Calibri"/>
        </w:rPr>
        <w:t xml:space="preserve">Ideally, products and process artifacts from their time in the program are added to their portfolio as the work is completed rather than waiting until the last semester in the program. </w:t>
      </w:r>
    </w:p>
    <w:p w:rsidRPr="00F4657F" w:rsidR="1F50ABD8" w:rsidP="00872911" w:rsidRDefault="1F50ABD8" w14:paraId="7A4F9046" w14:textId="10A1F0B3">
      <w:pPr>
        <w:rPr>
          <w:rFonts w:ascii="Calibri" w:hAnsi="Calibri" w:cs="Calibri"/>
        </w:rPr>
      </w:pPr>
    </w:p>
    <w:p w:rsidRPr="00F4657F" w:rsidR="725DD9E1" w:rsidP="00872911" w:rsidRDefault="725DD9E1" w14:paraId="42E060E7" w14:textId="318A3D47">
      <w:pPr>
        <w:rPr>
          <w:rFonts w:ascii="Calibri" w:hAnsi="Calibri" w:cs="Calibri"/>
          <w:color w:val="000000" w:themeColor="text1"/>
        </w:rPr>
      </w:pPr>
      <w:r w:rsidRPr="00F4657F">
        <w:rPr>
          <w:rFonts w:ascii="Calibri" w:hAnsi="Calibri" w:cs="Calibri"/>
          <w:color w:val="000000" w:themeColor="text1"/>
        </w:rPr>
        <w:t xml:space="preserve">Further instructions are available in </w:t>
      </w:r>
      <w:hyperlink r:id="rId69">
        <w:r w:rsidRPr="00F4657F">
          <w:rPr>
            <w:rStyle w:val="Hyperlink"/>
            <w:rFonts w:ascii="Calibri" w:hAnsi="Calibri" w:cs="Calibri"/>
          </w:rPr>
          <w:t>Portfolio and Capstone Aid.</w:t>
        </w:r>
      </w:hyperlink>
    </w:p>
    <w:p w:rsidRPr="00F4657F" w:rsidR="00975B30" w:rsidP="00872911" w:rsidRDefault="00975B30" w14:paraId="7734E95A" w14:textId="4959C54B">
      <w:pPr>
        <w:rPr>
          <w:rFonts w:ascii="Calibri" w:hAnsi="Calibri" w:cs="Calibri"/>
        </w:rPr>
      </w:pPr>
      <w:r w:rsidRPr="00F4657F">
        <w:rPr>
          <w:rFonts w:ascii="Calibri" w:hAnsi="Calibri" w:cs="Calibri"/>
        </w:rPr>
        <w:br w:type="page"/>
      </w:r>
    </w:p>
    <w:p w:rsidRPr="00F4657F" w:rsidR="00975B30" w:rsidP="3D7F7151" w:rsidRDefault="00975B30" w14:paraId="683C8E87" w14:textId="1E9643C7">
      <w:pPr>
        <w:pStyle w:val="Heading2"/>
        <w:ind w:left="0"/>
      </w:pPr>
      <w:bookmarkStart w:name="_Toc408441104" w:id="1383881330"/>
      <w:r w:rsidRPr="00F4657F" w:rsidR="00975B30">
        <w:rPr>
          <w:shd w:val="clear" w:color="auto" w:fill="D2D2D2"/>
        </w:rPr>
        <w:t>SECTION</w:t>
      </w:r>
      <w:r w:rsidRPr="00F4657F" w:rsidR="00975B30">
        <w:rPr>
          <w:spacing w:val="-22"/>
          <w:shd w:val="clear" w:color="auto" w:fill="D2D2D2"/>
        </w:rPr>
        <w:t xml:space="preserve"> II</w:t>
      </w:r>
      <w:r w:rsidRPr="00F4657F" w:rsidR="00975B30">
        <w:rPr>
          <w:shd w:val="clear" w:color="auto" w:fill="D2D2D2"/>
        </w:rPr>
        <w:t xml:space="preserve">I: </w:t>
      </w:r>
      <w:r w:rsidRPr="00F4657F" w:rsidR="00EF2C08">
        <w:rPr>
          <w:shd w:val="clear" w:color="auto" w:fill="D2D2D2"/>
        </w:rPr>
        <w:t>MU</w:t>
      </w:r>
      <w:r w:rsidRPr="00F4657F" w:rsidR="00975B30">
        <w:rPr>
          <w:shd w:val="clear" w:color="auto" w:fill="D2D2D2"/>
        </w:rPr>
        <w:t xml:space="preserve"> GRADUATE S</w:t>
      </w:r>
      <w:r w:rsidRPr="00F4657F" w:rsidR="0018522C">
        <w:rPr>
          <w:shd w:val="clear" w:color="auto" w:fill="D2D2D2"/>
        </w:rPr>
        <w:t>CHOOL</w:t>
      </w:r>
      <w:r w:rsidRPr="00F4657F" w:rsidR="00975B30">
        <w:rPr>
          <w:shd w:val="clear" w:color="auto" w:fill="D2D2D2"/>
        </w:rPr>
        <w:t xml:space="preserve"> AND SISLT POLICIES</w:t>
      </w:r>
      <w:bookmarkEnd w:id="1383881330"/>
      <w:r w:rsidRPr="00F4657F" w:rsidR="00975B30">
        <w:rPr>
          <w:shd w:val="clear" w:color="auto" w:fill="D2D2D2"/>
        </w:rPr>
        <w:t xml:space="preserve">              </w:t>
      </w:r>
    </w:p>
    <w:p w:rsidRPr="00F4657F" w:rsidR="00975B30" w:rsidP="000170AD" w:rsidRDefault="00975B30" w14:paraId="27886C1D" w14:textId="270716F9">
      <w:pPr>
        <w:pStyle w:val="Heading3"/>
        <w:rPr>
          <w:rFonts w:ascii="Calibri" w:hAnsi="Calibri" w:cs="Calibri"/>
        </w:rPr>
      </w:pPr>
      <w:bookmarkStart w:name="_Hlk78885686" w:id="30"/>
      <w:bookmarkStart w:name="_Toc1283876837" w:id="622489946"/>
      <w:r w:rsidRPr="106838A6" w:rsidR="00975B30">
        <w:rPr>
          <w:rFonts w:ascii="Calibri" w:hAnsi="Calibri" w:cs="Calibri"/>
        </w:rPr>
        <w:t>Minimum Requirements for the LT Program</w:t>
      </w:r>
      <w:bookmarkEnd w:id="622489946"/>
    </w:p>
    <w:p w:rsidRPr="00F4657F" w:rsidR="000C0E9C" w:rsidP="00872911" w:rsidRDefault="00B8550B" w14:paraId="6AD9E0B3" w14:textId="6A257411">
      <w:pPr>
        <w:pStyle w:val="BodyText"/>
        <w:rPr>
          <w:rFonts w:ascii="Calibri" w:hAnsi="Calibri" w:cs="Calibri"/>
        </w:rPr>
      </w:pPr>
      <w:r w:rsidRPr="00F4657F">
        <w:rPr>
          <w:rFonts w:ascii="Calibri" w:hAnsi="Calibri" w:cs="Calibri"/>
        </w:rPr>
        <w:t>F</w:t>
      </w:r>
      <w:r w:rsidRPr="00F4657F" w:rsidR="00707B29">
        <w:rPr>
          <w:rFonts w:ascii="Calibri" w:hAnsi="Calibri" w:cs="Calibri"/>
        </w:rPr>
        <w:t xml:space="preserve">or </w:t>
      </w:r>
      <w:r w:rsidRPr="00F4657F">
        <w:rPr>
          <w:rFonts w:ascii="Calibri" w:hAnsi="Calibri" w:cs="Calibri"/>
        </w:rPr>
        <w:t xml:space="preserve">the </w:t>
      </w:r>
      <w:r w:rsidRPr="00F4657F" w:rsidR="00707B29">
        <w:rPr>
          <w:rFonts w:ascii="Calibri" w:hAnsi="Calibri" w:cs="Calibri"/>
        </w:rPr>
        <w:t xml:space="preserve">Master of Science (M.S.) </w:t>
      </w:r>
      <w:r w:rsidRPr="00F4657F">
        <w:rPr>
          <w:rFonts w:ascii="Calibri" w:hAnsi="Calibri" w:cs="Calibri"/>
        </w:rPr>
        <w:t xml:space="preserve">in </w:t>
      </w:r>
      <w:r w:rsidRPr="00F4657F" w:rsidR="00707B29">
        <w:rPr>
          <w:rFonts w:ascii="Calibri" w:hAnsi="Calibri" w:cs="Calibri"/>
        </w:rPr>
        <w:t xml:space="preserve">Learning Technologies and Design, a </w:t>
      </w:r>
      <w:r w:rsidRPr="00F4657F" w:rsidR="00975B30">
        <w:rPr>
          <w:rFonts w:ascii="Calibri" w:hAnsi="Calibri" w:cs="Calibri"/>
        </w:rPr>
        <w:t xml:space="preserve">minimum of </w:t>
      </w:r>
      <w:r w:rsidRPr="00F4657F" w:rsidR="00707B29">
        <w:rPr>
          <w:rFonts w:ascii="Calibri" w:hAnsi="Calibri" w:cs="Calibri"/>
        </w:rPr>
        <w:t>30</w:t>
      </w:r>
      <w:r w:rsidRPr="00F4657F" w:rsidR="00975B30">
        <w:rPr>
          <w:rFonts w:ascii="Calibri" w:hAnsi="Calibri" w:cs="Calibri"/>
        </w:rPr>
        <w:t xml:space="preserve"> </w:t>
      </w:r>
      <w:r w:rsidRPr="00F4657F" w:rsidR="000C0E9C">
        <w:rPr>
          <w:rFonts w:ascii="Calibri" w:hAnsi="Calibri" w:cs="Calibri"/>
        </w:rPr>
        <w:t xml:space="preserve">graduate-level credit </w:t>
      </w:r>
      <w:r w:rsidRPr="00F4657F" w:rsidR="00975B30">
        <w:rPr>
          <w:rFonts w:ascii="Calibri" w:hAnsi="Calibri" w:cs="Calibri"/>
        </w:rPr>
        <w:t xml:space="preserve">hours beyond the bachelor's degree </w:t>
      </w:r>
      <w:r w:rsidRPr="00F4657F" w:rsidR="000C0E9C">
        <w:rPr>
          <w:rFonts w:ascii="Calibri" w:hAnsi="Calibri" w:cs="Calibri"/>
        </w:rPr>
        <w:t>need to be taken</w:t>
      </w:r>
      <w:r w:rsidRPr="00F4657F" w:rsidR="00975B30">
        <w:rPr>
          <w:rFonts w:ascii="Calibri" w:hAnsi="Calibri" w:cs="Calibri"/>
        </w:rPr>
        <w:t xml:space="preserve">. </w:t>
      </w:r>
    </w:p>
    <w:p w:rsidRPr="00F4657F" w:rsidR="000C0E9C" w:rsidP="00872911" w:rsidRDefault="000C0E9C" w14:paraId="40FFB3CD" w14:textId="77777777">
      <w:pPr>
        <w:pStyle w:val="BodyText"/>
        <w:rPr>
          <w:rFonts w:ascii="Calibri" w:hAnsi="Calibri" w:cs="Calibri"/>
        </w:rPr>
      </w:pPr>
    </w:p>
    <w:p w:rsidRPr="00F4657F" w:rsidR="008171A0" w:rsidP="00872911" w:rsidRDefault="00B8550B" w14:paraId="408A2E5A" w14:textId="5D2AD980">
      <w:pPr>
        <w:pStyle w:val="BodyText"/>
        <w:rPr>
          <w:rFonts w:ascii="Calibri" w:hAnsi="Calibri" w:cs="Calibri"/>
        </w:rPr>
      </w:pPr>
      <w:r w:rsidRPr="00F4657F">
        <w:rPr>
          <w:rFonts w:ascii="Calibri" w:hAnsi="Calibri" w:cs="Calibri"/>
        </w:rPr>
        <w:t>For the Educational Specialist (EdS</w:t>
      </w:r>
      <w:r w:rsidRPr="00F4657F" w:rsidR="002F01ED">
        <w:rPr>
          <w:rFonts w:ascii="Calibri" w:hAnsi="Calibri" w:cs="Calibri"/>
        </w:rPr>
        <w:t>p</w:t>
      </w:r>
      <w:r w:rsidRPr="00F4657F">
        <w:rPr>
          <w:rFonts w:ascii="Calibri" w:hAnsi="Calibri" w:cs="Calibri"/>
        </w:rPr>
        <w:t>) in Learning Technologies and Design,</w:t>
      </w:r>
      <w:r w:rsidRPr="00F4657F" w:rsidR="000C0E9C">
        <w:rPr>
          <w:rFonts w:ascii="Calibri" w:hAnsi="Calibri" w:cs="Calibri"/>
        </w:rPr>
        <w:t xml:space="preserve"> a minimum of 30 graduate-level credit hours </w:t>
      </w:r>
      <w:r w:rsidRPr="00F4657F" w:rsidR="000C0E9C">
        <w:rPr>
          <w:rFonts w:ascii="Calibri" w:hAnsi="Calibri" w:cs="Calibri"/>
          <w:b/>
          <w:bCs/>
        </w:rPr>
        <w:t>beyond the master</w:t>
      </w:r>
      <w:r w:rsidRPr="00F4657F" w:rsidR="00A51A16">
        <w:rPr>
          <w:rFonts w:ascii="Calibri" w:hAnsi="Calibri" w:cs="Calibri"/>
          <w:b/>
          <w:bCs/>
        </w:rPr>
        <w:t>’</w:t>
      </w:r>
      <w:r w:rsidRPr="00F4657F" w:rsidR="000C0E9C">
        <w:rPr>
          <w:rFonts w:ascii="Calibri" w:hAnsi="Calibri" w:cs="Calibri"/>
          <w:b/>
          <w:bCs/>
        </w:rPr>
        <w:t xml:space="preserve">s degree </w:t>
      </w:r>
      <w:r w:rsidRPr="00F4657F" w:rsidR="000C0E9C">
        <w:rPr>
          <w:rFonts w:ascii="Calibri" w:hAnsi="Calibri" w:cs="Calibri"/>
        </w:rPr>
        <w:t xml:space="preserve">need to be taken. </w:t>
      </w:r>
    </w:p>
    <w:p w:rsidRPr="00F4657F" w:rsidR="008171A0" w:rsidP="00872911" w:rsidRDefault="008171A0" w14:paraId="5C4453F6" w14:textId="77777777">
      <w:pPr>
        <w:pStyle w:val="BodyText"/>
        <w:rPr>
          <w:rFonts w:ascii="Calibri" w:hAnsi="Calibri" w:cs="Calibri"/>
        </w:rPr>
      </w:pPr>
    </w:p>
    <w:p w:rsidRPr="00F4657F" w:rsidR="008171A0" w:rsidP="00872911" w:rsidRDefault="008171A0" w14:paraId="4EDBBD68" w14:textId="77777777">
      <w:pPr>
        <w:pStyle w:val="BodyText"/>
        <w:rPr>
          <w:rFonts w:ascii="Calibri" w:hAnsi="Calibri" w:cs="Calibri"/>
        </w:rPr>
      </w:pPr>
      <w:r w:rsidRPr="00F4657F">
        <w:rPr>
          <w:rFonts w:ascii="Calibri" w:hAnsi="Calibri" w:cs="Calibri"/>
        </w:rPr>
        <w:t xml:space="preserve">For both the M.S. and the EdSp in LTD, </w:t>
      </w:r>
    </w:p>
    <w:p w:rsidRPr="00F4657F" w:rsidR="008171A0" w:rsidP="00DB1CEF" w:rsidRDefault="008171A0" w14:paraId="31ACCC93" w14:textId="77777777">
      <w:pPr>
        <w:pStyle w:val="BodyText"/>
        <w:numPr>
          <w:ilvl w:val="0"/>
          <w:numId w:val="3"/>
        </w:numPr>
        <w:rPr>
          <w:rFonts w:ascii="Calibri" w:hAnsi="Calibri" w:cs="Calibri"/>
        </w:rPr>
      </w:pPr>
      <w:r w:rsidRPr="00F4657F">
        <w:rPr>
          <w:rFonts w:ascii="Calibri" w:hAnsi="Calibri" w:cs="Calibri"/>
        </w:rPr>
        <w:t>S</w:t>
      </w:r>
      <w:r w:rsidRPr="00F4657F" w:rsidR="000C0E9C">
        <w:rPr>
          <w:rFonts w:ascii="Calibri" w:hAnsi="Calibri" w:cs="Calibri"/>
        </w:rPr>
        <w:t xml:space="preserve">tudents must take a minimum of 15 hours of 8000 or 9000 level course work. </w:t>
      </w:r>
    </w:p>
    <w:p w:rsidRPr="00F4657F" w:rsidR="000C0E9C" w:rsidP="00DB1CEF" w:rsidRDefault="000C0E9C" w14:paraId="2F69E006" w14:textId="39E29721">
      <w:pPr>
        <w:pStyle w:val="BodyText"/>
        <w:numPr>
          <w:ilvl w:val="0"/>
          <w:numId w:val="3"/>
        </w:numPr>
        <w:rPr>
          <w:rFonts w:ascii="Calibri" w:hAnsi="Calibri" w:cs="Calibri"/>
        </w:rPr>
      </w:pPr>
      <w:r w:rsidRPr="00F4657F">
        <w:rPr>
          <w:rFonts w:ascii="Calibri" w:hAnsi="Calibri" w:cs="Calibri"/>
        </w:rPr>
        <w:t>No more than 12 credit hours may be problems, readings and research hours, and no more than 6 may be transferred in from another institution.</w:t>
      </w:r>
    </w:p>
    <w:p w:rsidRPr="00F4657F" w:rsidR="008171A0" w:rsidP="00DB1CEF" w:rsidRDefault="008171A0" w14:paraId="44CC967E" w14:textId="22A9397E">
      <w:pPr>
        <w:pStyle w:val="BodyText"/>
        <w:numPr>
          <w:ilvl w:val="0"/>
          <w:numId w:val="3"/>
        </w:numPr>
        <w:rPr>
          <w:rFonts w:ascii="Calibri" w:hAnsi="Calibri" w:cs="Calibri"/>
        </w:rPr>
      </w:pPr>
      <w:r w:rsidRPr="00F4657F">
        <w:rPr>
          <w:rFonts w:ascii="Calibri" w:hAnsi="Calibri" w:cs="Calibri"/>
        </w:rPr>
        <w:t xml:space="preserve">Coursework </w:t>
      </w:r>
      <w:r w:rsidRPr="00F4657F" w:rsidR="002F01ED">
        <w:rPr>
          <w:rFonts w:ascii="Calibri" w:hAnsi="Calibri" w:cs="Calibri"/>
        </w:rPr>
        <w:t xml:space="preserve">for the MS or the EdSp </w:t>
      </w:r>
      <w:r w:rsidRPr="00F4657F">
        <w:rPr>
          <w:rFonts w:ascii="Calibri" w:hAnsi="Calibri" w:cs="Calibri"/>
        </w:rPr>
        <w:t>can include credits toward graduate certificates, with the permission of the advisor.</w:t>
      </w:r>
    </w:p>
    <w:p w:rsidRPr="00F4657F" w:rsidR="00B8550B" w:rsidP="00872911" w:rsidRDefault="00B8550B" w14:paraId="74EFE318" w14:textId="0BC41096">
      <w:pPr>
        <w:pStyle w:val="BodyText"/>
        <w:rPr>
          <w:rFonts w:ascii="Calibri" w:hAnsi="Calibri" w:cs="Calibri"/>
        </w:rPr>
      </w:pPr>
    </w:p>
    <w:p w:rsidRPr="00F4657F" w:rsidR="00975B30" w:rsidP="000170AD" w:rsidRDefault="00464E75" w14:paraId="1FFAA78D" w14:textId="63259746">
      <w:pPr>
        <w:pStyle w:val="Heading3"/>
        <w:rPr>
          <w:rFonts w:ascii="Calibri" w:hAnsi="Calibri" w:cs="Calibri"/>
        </w:rPr>
      </w:pPr>
      <w:bookmarkStart w:name="_Toc950024128" w:id="536997417"/>
      <w:r w:rsidRPr="106838A6" w:rsidR="00464E75">
        <w:rPr>
          <w:rFonts w:ascii="Calibri" w:hAnsi="Calibri" w:cs="Calibri"/>
        </w:rPr>
        <w:t>Transfer Credit Policy for LT</w:t>
      </w:r>
      <w:r w:rsidRPr="106838A6" w:rsidR="6B6C7969">
        <w:rPr>
          <w:rFonts w:ascii="Calibri" w:hAnsi="Calibri" w:cs="Calibri"/>
        </w:rPr>
        <w:t>D</w:t>
      </w:r>
      <w:r w:rsidRPr="106838A6" w:rsidR="00464E75">
        <w:rPr>
          <w:rFonts w:ascii="Calibri" w:hAnsi="Calibri" w:cs="Calibri"/>
        </w:rPr>
        <w:t xml:space="preserve"> Program Students</w:t>
      </w:r>
      <w:bookmarkEnd w:id="536997417"/>
    </w:p>
    <w:p w:rsidRPr="00F4657F" w:rsidR="00464E75" w:rsidP="00872911" w:rsidRDefault="00464E75" w14:paraId="343C55A4" w14:textId="0E00B8F0">
      <w:pPr>
        <w:pStyle w:val="BodyText"/>
        <w:rPr>
          <w:rFonts w:ascii="Calibri" w:hAnsi="Calibri" w:cs="Calibri"/>
        </w:rPr>
      </w:pPr>
      <w:r w:rsidRPr="00F4657F">
        <w:rPr>
          <w:rFonts w:ascii="Calibri" w:hAnsi="Calibri" w:cs="Calibri"/>
        </w:rPr>
        <w:t>A maximum of 20 percent of the number of credit hours required for a student's degree may be graduate</w:t>
      </w:r>
      <w:r w:rsidRPr="00F4657F">
        <w:rPr>
          <w:rFonts w:ascii="Calibri" w:hAnsi="Calibri" w:cs="Calibri"/>
          <w:spacing w:val="-14"/>
        </w:rPr>
        <w:t xml:space="preserve"> </w:t>
      </w:r>
      <w:r w:rsidRPr="00F4657F">
        <w:rPr>
          <w:rFonts w:ascii="Calibri" w:hAnsi="Calibri" w:cs="Calibri"/>
        </w:rPr>
        <w:t>credits</w:t>
      </w:r>
      <w:r w:rsidRPr="00F4657F">
        <w:rPr>
          <w:rFonts w:ascii="Calibri" w:hAnsi="Calibri" w:cs="Calibri"/>
          <w:spacing w:val="-13"/>
        </w:rPr>
        <w:t xml:space="preserve"> </w:t>
      </w:r>
      <w:r w:rsidRPr="00F4657F">
        <w:rPr>
          <w:rFonts w:ascii="Calibri" w:hAnsi="Calibri" w:cs="Calibri"/>
        </w:rPr>
        <w:t>transferred</w:t>
      </w:r>
      <w:r w:rsidRPr="00F4657F">
        <w:rPr>
          <w:rFonts w:ascii="Calibri" w:hAnsi="Calibri" w:cs="Calibri"/>
          <w:spacing w:val="-9"/>
        </w:rPr>
        <w:t xml:space="preserve"> </w:t>
      </w:r>
      <w:r w:rsidRPr="00F4657F">
        <w:rPr>
          <w:rFonts w:ascii="Calibri" w:hAnsi="Calibri" w:cs="Calibri"/>
        </w:rPr>
        <w:t>from</w:t>
      </w:r>
      <w:r w:rsidRPr="00F4657F">
        <w:rPr>
          <w:rFonts w:ascii="Calibri" w:hAnsi="Calibri" w:cs="Calibri"/>
          <w:spacing w:val="-8"/>
        </w:rPr>
        <w:t xml:space="preserve"> </w:t>
      </w:r>
      <w:r w:rsidRPr="00F4657F">
        <w:rPr>
          <w:rFonts w:ascii="Calibri" w:hAnsi="Calibri" w:cs="Calibri"/>
        </w:rPr>
        <w:t>another</w:t>
      </w:r>
      <w:r w:rsidRPr="00F4657F">
        <w:rPr>
          <w:rFonts w:ascii="Calibri" w:hAnsi="Calibri" w:cs="Calibri"/>
          <w:spacing w:val="-12"/>
        </w:rPr>
        <w:t xml:space="preserve"> </w:t>
      </w:r>
      <w:r w:rsidRPr="00F4657F">
        <w:rPr>
          <w:rFonts w:ascii="Calibri" w:hAnsi="Calibri" w:cs="Calibri"/>
        </w:rPr>
        <w:t>university,</w:t>
      </w:r>
      <w:r w:rsidRPr="00F4657F">
        <w:rPr>
          <w:rFonts w:ascii="Calibri" w:hAnsi="Calibri" w:cs="Calibri"/>
          <w:spacing w:val="-5"/>
        </w:rPr>
        <w:t xml:space="preserve"> </w:t>
      </w:r>
      <w:r w:rsidRPr="00F4657F">
        <w:rPr>
          <w:rFonts w:ascii="Calibri" w:hAnsi="Calibri" w:cs="Calibri"/>
        </w:rPr>
        <w:t>including</w:t>
      </w:r>
      <w:r w:rsidRPr="00F4657F">
        <w:rPr>
          <w:rFonts w:ascii="Calibri" w:hAnsi="Calibri" w:cs="Calibri"/>
          <w:spacing w:val="-15"/>
        </w:rPr>
        <w:t xml:space="preserve"> </w:t>
      </w:r>
      <w:r w:rsidRPr="00F4657F">
        <w:rPr>
          <w:rFonts w:ascii="Calibri" w:hAnsi="Calibri" w:cs="Calibri"/>
        </w:rPr>
        <w:t>another</w:t>
      </w:r>
      <w:r w:rsidRPr="00F4657F">
        <w:rPr>
          <w:rFonts w:ascii="Calibri" w:hAnsi="Calibri" w:cs="Calibri"/>
          <w:spacing w:val="-10"/>
        </w:rPr>
        <w:t xml:space="preserve"> </w:t>
      </w:r>
      <w:r w:rsidRPr="00F4657F">
        <w:rPr>
          <w:rFonts w:ascii="Calibri" w:hAnsi="Calibri" w:cs="Calibri"/>
        </w:rPr>
        <w:t>campus</w:t>
      </w:r>
      <w:r w:rsidRPr="00F4657F">
        <w:rPr>
          <w:rFonts w:ascii="Calibri" w:hAnsi="Calibri" w:cs="Calibri"/>
          <w:spacing w:val="-12"/>
        </w:rPr>
        <w:t xml:space="preserve"> </w:t>
      </w:r>
      <w:r w:rsidRPr="00F4657F">
        <w:rPr>
          <w:rFonts w:ascii="Calibri" w:hAnsi="Calibri" w:cs="Calibri"/>
        </w:rPr>
        <w:t>of</w:t>
      </w:r>
      <w:r w:rsidRPr="00F4657F">
        <w:rPr>
          <w:rFonts w:ascii="Calibri" w:hAnsi="Calibri" w:cs="Calibri"/>
          <w:spacing w:val="-14"/>
        </w:rPr>
        <w:t xml:space="preserve"> </w:t>
      </w:r>
      <w:r w:rsidRPr="00F4657F">
        <w:rPr>
          <w:rFonts w:ascii="Calibri" w:hAnsi="Calibri" w:cs="Calibri"/>
        </w:rPr>
        <w:t>the</w:t>
      </w:r>
      <w:r w:rsidRPr="00F4657F">
        <w:rPr>
          <w:rFonts w:ascii="Calibri" w:hAnsi="Calibri" w:cs="Calibri"/>
          <w:spacing w:val="-12"/>
        </w:rPr>
        <w:t xml:space="preserve"> </w:t>
      </w:r>
      <w:r w:rsidRPr="00F4657F">
        <w:rPr>
          <w:rFonts w:ascii="Calibri" w:hAnsi="Calibri" w:cs="Calibri"/>
        </w:rPr>
        <w:t>University</w:t>
      </w:r>
      <w:r w:rsidRPr="00F4657F">
        <w:rPr>
          <w:rFonts w:ascii="Calibri" w:hAnsi="Calibri" w:cs="Calibri"/>
          <w:spacing w:val="-21"/>
        </w:rPr>
        <w:t xml:space="preserve"> </w:t>
      </w:r>
      <w:r w:rsidRPr="00F4657F">
        <w:rPr>
          <w:rFonts w:ascii="Calibri" w:hAnsi="Calibri" w:cs="Calibri"/>
        </w:rPr>
        <w:t xml:space="preserve">of Missouri system upon the recommendation of the advisor, the approval of the academic program </w:t>
      </w:r>
      <w:r w:rsidRPr="00F4657F" w:rsidR="0018522C">
        <w:rPr>
          <w:rFonts w:ascii="Calibri" w:hAnsi="Calibri" w:cs="Calibri"/>
        </w:rPr>
        <w:t xml:space="preserve">Director of Graduate Studies (DGS) </w:t>
      </w:r>
      <w:r w:rsidRPr="00F4657F">
        <w:rPr>
          <w:rFonts w:ascii="Calibri" w:hAnsi="Calibri" w:cs="Calibri"/>
        </w:rPr>
        <w:t>and MU Graduate S</w:t>
      </w:r>
      <w:r w:rsidRPr="00F4657F" w:rsidR="0018522C">
        <w:rPr>
          <w:rFonts w:ascii="Calibri" w:hAnsi="Calibri" w:cs="Calibri"/>
        </w:rPr>
        <w:t>chool</w:t>
      </w:r>
      <w:r w:rsidRPr="00F4657F">
        <w:rPr>
          <w:rFonts w:ascii="Calibri" w:hAnsi="Calibri" w:cs="Calibri"/>
        </w:rPr>
        <w:t>. Students are expected to earn no less than</w:t>
      </w:r>
      <w:r w:rsidRPr="00F4657F">
        <w:rPr>
          <w:rFonts w:ascii="Calibri" w:hAnsi="Calibri" w:cs="Calibri"/>
          <w:spacing w:val="-12"/>
        </w:rPr>
        <w:t xml:space="preserve"> </w:t>
      </w:r>
      <w:r w:rsidRPr="00F4657F">
        <w:rPr>
          <w:rFonts w:ascii="Calibri" w:hAnsi="Calibri" w:cs="Calibri"/>
        </w:rPr>
        <w:t>a “B”</w:t>
      </w:r>
      <w:r w:rsidRPr="00F4657F">
        <w:rPr>
          <w:rFonts w:ascii="Calibri" w:hAnsi="Calibri" w:cs="Calibri"/>
          <w:spacing w:val="-5"/>
        </w:rPr>
        <w:t xml:space="preserve"> </w:t>
      </w:r>
      <w:r w:rsidRPr="00F4657F">
        <w:rPr>
          <w:rFonts w:ascii="Calibri" w:hAnsi="Calibri" w:cs="Calibri"/>
        </w:rPr>
        <w:t>grade</w:t>
      </w:r>
      <w:r w:rsidRPr="00F4657F">
        <w:rPr>
          <w:rFonts w:ascii="Calibri" w:hAnsi="Calibri" w:cs="Calibri"/>
          <w:spacing w:val="-9"/>
        </w:rPr>
        <w:t xml:space="preserve"> </w:t>
      </w:r>
      <w:r w:rsidRPr="00F4657F">
        <w:rPr>
          <w:rFonts w:ascii="Calibri" w:hAnsi="Calibri" w:cs="Calibri"/>
        </w:rPr>
        <w:t>(3.0</w:t>
      </w:r>
      <w:r w:rsidRPr="00F4657F">
        <w:rPr>
          <w:rFonts w:ascii="Calibri" w:hAnsi="Calibri" w:cs="Calibri"/>
          <w:spacing w:val="-9"/>
        </w:rPr>
        <w:t xml:space="preserve"> </w:t>
      </w:r>
      <w:r w:rsidRPr="00F4657F">
        <w:rPr>
          <w:rFonts w:ascii="Calibri" w:hAnsi="Calibri" w:cs="Calibri"/>
        </w:rPr>
        <w:t>on</w:t>
      </w:r>
      <w:r w:rsidRPr="00F4657F">
        <w:rPr>
          <w:rFonts w:ascii="Calibri" w:hAnsi="Calibri" w:cs="Calibri"/>
          <w:spacing w:val="-8"/>
        </w:rPr>
        <w:t xml:space="preserve"> </w:t>
      </w:r>
      <w:r w:rsidRPr="00F4657F">
        <w:rPr>
          <w:rFonts w:ascii="Calibri" w:hAnsi="Calibri" w:cs="Calibri"/>
        </w:rPr>
        <w:t>a</w:t>
      </w:r>
      <w:r w:rsidRPr="00F4657F">
        <w:rPr>
          <w:rFonts w:ascii="Calibri" w:hAnsi="Calibri" w:cs="Calibri"/>
          <w:spacing w:val="-14"/>
        </w:rPr>
        <w:t xml:space="preserve"> </w:t>
      </w:r>
      <w:r w:rsidRPr="00F4657F">
        <w:rPr>
          <w:rFonts w:ascii="Calibri" w:hAnsi="Calibri" w:cs="Calibri"/>
        </w:rPr>
        <w:t>4.0</w:t>
      </w:r>
      <w:r w:rsidRPr="00F4657F">
        <w:rPr>
          <w:rFonts w:ascii="Calibri" w:hAnsi="Calibri" w:cs="Calibri"/>
          <w:spacing w:val="-5"/>
        </w:rPr>
        <w:t xml:space="preserve"> </w:t>
      </w:r>
      <w:r w:rsidRPr="00F4657F">
        <w:rPr>
          <w:rFonts w:ascii="Calibri" w:hAnsi="Calibri" w:cs="Calibri"/>
        </w:rPr>
        <w:t>scale)</w:t>
      </w:r>
      <w:r w:rsidRPr="00F4657F">
        <w:rPr>
          <w:rFonts w:ascii="Calibri" w:hAnsi="Calibri" w:cs="Calibri"/>
          <w:spacing w:val="-8"/>
        </w:rPr>
        <w:t xml:space="preserve"> </w:t>
      </w:r>
      <w:r w:rsidRPr="00F4657F">
        <w:rPr>
          <w:rFonts w:ascii="Calibri" w:hAnsi="Calibri" w:cs="Calibri"/>
        </w:rPr>
        <w:t>for</w:t>
      </w:r>
      <w:r w:rsidRPr="00F4657F">
        <w:rPr>
          <w:rFonts w:ascii="Calibri" w:hAnsi="Calibri" w:cs="Calibri"/>
          <w:spacing w:val="-9"/>
        </w:rPr>
        <w:t xml:space="preserve"> </w:t>
      </w:r>
      <w:r w:rsidRPr="00F4657F">
        <w:rPr>
          <w:rFonts w:ascii="Calibri" w:hAnsi="Calibri" w:cs="Calibri"/>
        </w:rPr>
        <w:t>transfer</w:t>
      </w:r>
      <w:r w:rsidRPr="00F4657F">
        <w:rPr>
          <w:rFonts w:ascii="Calibri" w:hAnsi="Calibri" w:cs="Calibri"/>
          <w:spacing w:val="-11"/>
        </w:rPr>
        <w:t xml:space="preserve"> </w:t>
      </w:r>
      <w:r w:rsidRPr="00F4657F">
        <w:rPr>
          <w:rFonts w:ascii="Calibri" w:hAnsi="Calibri" w:cs="Calibri"/>
        </w:rPr>
        <w:t>courses</w:t>
      </w:r>
      <w:r w:rsidRPr="00F4657F">
        <w:rPr>
          <w:rFonts w:ascii="Calibri" w:hAnsi="Calibri" w:cs="Calibri"/>
          <w:spacing w:val="-6"/>
        </w:rPr>
        <w:t xml:space="preserve"> </w:t>
      </w:r>
      <w:r w:rsidRPr="00F4657F">
        <w:rPr>
          <w:rFonts w:ascii="Calibri" w:hAnsi="Calibri" w:cs="Calibri"/>
        </w:rPr>
        <w:t>and</w:t>
      </w:r>
      <w:r w:rsidRPr="00F4657F">
        <w:rPr>
          <w:rFonts w:ascii="Calibri" w:hAnsi="Calibri" w:cs="Calibri"/>
          <w:spacing w:val="-7"/>
        </w:rPr>
        <w:t xml:space="preserve"> </w:t>
      </w:r>
      <w:r w:rsidRPr="00F4657F">
        <w:rPr>
          <w:rFonts w:ascii="Calibri" w:hAnsi="Calibri" w:cs="Calibri"/>
        </w:rPr>
        <w:t>are</w:t>
      </w:r>
      <w:r w:rsidRPr="00F4657F">
        <w:rPr>
          <w:rFonts w:ascii="Calibri" w:hAnsi="Calibri" w:cs="Calibri"/>
          <w:spacing w:val="-11"/>
        </w:rPr>
        <w:t xml:space="preserve"> </w:t>
      </w:r>
      <w:r w:rsidRPr="00F4657F">
        <w:rPr>
          <w:rFonts w:ascii="Calibri" w:hAnsi="Calibri" w:cs="Calibri"/>
        </w:rPr>
        <w:t>responsible</w:t>
      </w:r>
      <w:r w:rsidRPr="00F4657F">
        <w:rPr>
          <w:rFonts w:ascii="Calibri" w:hAnsi="Calibri" w:cs="Calibri"/>
          <w:spacing w:val="-8"/>
        </w:rPr>
        <w:t xml:space="preserve"> </w:t>
      </w:r>
      <w:r w:rsidRPr="00F4657F">
        <w:rPr>
          <w:rFonts w:ascii="Calibri" w:hAnsi="Calibri" w:cs="Calibri"/>
        </w:rPr>
        <w:t>for</w:t>
      </w:r>
      <w:r w:rsidRPr="00F4657F">
        <w:rPr>
          <w:rFonts w:ascii="Calibri" w:hAnsi="Calibri" w:cs="Calibri"/>
          <w:spacing w:val="-12"/>
        </w:rPr>
        <w:t xml:space="preserve"> </w:t>
      </w:r>
      <w:r w:rsidRPr="00F4657F">
        <w:rPr>
          <w:rFonts w:ascii="Calibri" w:hAnsi="Calibri" w:cs="Calibri"/>
        </w:rPr>
        <w:t>providing</w:t>
      </w:r>
      <w:r w:rsidRPr="00F4657F">
        <w:rPr>
          <w:rFonts w:ascii="Calibri" w:hAnsi="Calibri" w:cs="Calibri"/>
          <w:spacing w:val="-15"/>
        </w:rPr>
        <w:t xml:space="preserve"> </w:t>
      </w:r>
      <w:r w:rsidRPr="00F4657F">
        <w:rPr>
          <w:rFonts w:ascii="Calibri" w:hAnsi="Calibri" w:cs="Calibri"/>
        </w:rPr>
        <w:t>documentation of</w:t>
      </w:r>
      <w:r w:rsidRPr="00F4657F">
        <w:rPr>
          <w:rFonts w:ascii="Calibri" w:hAnsi="Calibri" w:cs="Calibri"/>
          <w:spacing w:val="-14"/>
        </w:rPr>
        <w:t xml:space="preserve"> </w:t>
      </w:r>
      <w:r w:rsidRPr="00F4657F">
        <w:rPr>
          <w:rFonts w:ascii="Calibri" w:hAnsi="Calibri" w:cs="Calibri"/>
        </w:rPr>
        <w:t>course</w:t>
      </w:r>
      <w:r w:rsidRPr="00F4657F">
        <w:rPr>
          <w:rFonts w:ascii="Calibri" w:hAnsi="Calibri" w:cs="Calibri"/>
          <w:spacing w:val="-8"/>
        </w:rPr>
        <w:t xml:space="preserve"> </w:t>
      </w:r>
      <w:r w:rsidRPr="00F4657F">
        <w:rPr>
          <w:rFonts w:ascii="Calibri" w:hAnsi="Calibri" w:cs="Calibri"/>
        </w:rPr>
        <w:t>equivalency</w:t>
      </w:r>
      <w:r w:rsidRPr="00F4657F">
        <w:rPr>
          <w:rFonts w:ascii="Calibri" w:hAnsi="Calibri" w:cs="Calibri"/>
          <w:spacing w:val="-17"/>
        </w:rPr>
        <w:t xml:space="preserve"> </w:t>
      </w:r>
      <w:r w:rsidRPr="00F4657F">
        <w:rPr>
          <w:rFonts w:ascii="Calibri" w:hAnsi="Calibri" w:cs="Calibri"/>
        </w:rPr>
        <w:t>and</w:t>
      </w:r>
      <w:r w:rsidRPr="00F4657F">
        <w:rPr>
          <w:rFonts w:ascii="Calibri" w:hAnsi="Calibri" w:cs="Calibri"/>
          <w:spacing w:val="-8"/>
        </w:rPr>
        <w:t xml:space="preserve"> </w:t>
      </w:r>
      <w:r w:rsidRPr="00F4657F">
        <w:rPr>
          <w:rFonts w:ascii="Calibri" w:hAnsi="Calibri" w:cs="Calibri"/>
        </w:rPr>
        <w:t>ensuring</w:t>
      </w:r>
      <w:r w:rsidRPr="00F4657F">
        <w:rPr>
          <w:rFonts w:ascii="Calibri" w:hAnsi="Calibri" w:cs="Calibri"/>
          <w:spacing w:val="-14"/>
        </w:rPr>
        <w:t xml:space="preserve"> </w:t>
      </w:r>
      <w:r w:rsidRPr="00F4657F">
        <w:rPr>
          <w:rFonts w:ascii="Calibri" w:hAnsi="Calibri" w:cs="Calibri"/>
        </w:rPr>
        <w:t>that</w:t>
      </w:r>
      <w:r w:rsidRPr="00F4657F">
        <w:rPr>
          <w:rFonts w:ascii="Calibri" w:hAnsi="Calibri" w:cs="Calibri"/>
          <w:spacing w:val="-5"/>
        </w:rPr>
        <w:t xml:space="preserve"> </w:t>
      </w:r>
      <w:r w:rsidRPr="00F4657F">
        <w:rPr>
          <w:rFonts w:ascii="Calibri" w:hAnsi="Calibri" w:cs="Calibri"/>
        </w:rPr>
        <w:t>official</w:t>
      </w:r>
      <w:r w:rsidRPr="00F4657F">
        <w:rPr>
          <w:rFonts w:ascii="Calibri" w:hAnsi="Calibri" w:cs="Calibri"/>
          <w:spacing w:val="-10"/>
        </w:rPr>
        <w:t xml:space="preserve"> </w:t>
      </w:r>
      <w:r w:rsidRPr="00F4657F">
        <w:rPr>
          <w:rFonts w:ascii="Calibri" w:hAnsi="Calibri" w:cs="Calibri"/>
        </w:rPr>
        <w:t>transcripts</w:t>
      </w:r>
      <w:r w:rsidRPr="00F4657F">
        <w:rPr>
          <w:rFonts w:ascii="Calibri" w:hAnsi="Calibri" w:cs="Calibri"/>
          <w:spacing w:val="-7"/>
        </w:rPr>
        <w:t xml:space="preserve"> </w:t>
      </w:r>
      <w:r w:rsidRPr="00F4657F">
        <w:rPr>
          <w:rFonts w:ascii="Calibri" w:hAnsi="Calibri" w:cs="Calibri"/>
        </w:rPr>
        <w:t>are</w:t>
      </w:r>
      <w:r w:rsidRPr="00F4657F">
        <w:rPr>
          <w:rFonts w:ascii="Calibri" w:hAnsi="Calibri" w:cs="Calibri"/>
          <w:spacing w:val="-13"/>
        </w:rPr>
        <w:t xml:space="preserve"> </w:t>
      </w:r>
      <w:r w:rsidRPr="00F4657F">
        <w:rPr>
          <w:rFonts w:ascii="Calibri" w:hAnsi="Calibri" w:cs="Calibri"/>
        </w:rPr>
        <w:t>sent</w:t>
      </w:r>
      <w:r w:rsidRPr="00F4657F">
        <w:rPr>
          <w:rFonts w:ascii="Calibri" w:hAnsi="Calibri" w:cs="Calibri"/>
          <w:spacing w:val="-7"/>
        </w:rPr>
        <w:t xml:space="preserve"> </w:t>
      </w:r>
      <w:r w:rsidRPr="00F4657F">
        <w:rPr>
          <w:rFonts w:ascii="Calibri" w:hAnsi="Calibri" w:cs="Calibri"/>
        </w:rPr>
        <w:t>to</w:t>
      </w:r>
      <w:r w:rsidRPr="00F4657F">
        <w:rPr>
          <w:rFonts w:ascii="Calibri" w:hAnsi="Calibri" w:cs="Calibri"/>
          <w:spacing w:val="-9"/>
        </w:rPr>
        <w:t xml:space="preserve"> </w:t>
      </w:r>
      <w:r w:rsidRPr="00F4657F">
        <w:rPr>
          <w:rFonts w:ascii="Calibri" w:hAnsi="Calibri" w:cs="Calibri"/>
        </w:rPr>
        <w:t>the</w:t>
      </w:r>
      <w:r w:rsidRPr="00F4657F">
        <w:rPr>
          <w:rFonts w:ascii="Calibri" w:hAnsi="Calibri" w:cs="Calibri"/>
          <w:spacing w:val="-3"/>
        </w:rPr>
        <w:t xml:space="preserve"> </w:t>
      </w:r>
      <w:r w:rsidRPr="00F4657F">
        <w:rPr>
          <w:rFonts w:ascii="Calibri" w:hAnsi="Calibri" w:cs="Calibri"/>
        </w:rPr>
        <w:t>MU</w:t>
      </w:r>
      <w:r w:rsidRPr="00F4657F">
        <w:rPr>
          <w:rFonts w:ascii="Calibri" w:hAnsi="Calibri" w:cs="Calibri"/>
          <w:spacing w:val="-11"/>
        </w:rPr>
        <w:t xml:space="preserve"> </w:t>
      </w:r>
      <w:r w:rsidRPr="00F4657F">
        <w:rPr>
          <w:rFonts w:ascii="Calibri" w:hAnsi="Calibri" w:cs="Calibri"/>
        </w:rPr>
        <w:t>Graduate</w:t>
      </w:r>
      <w:r w:rsidRPr="00F4657F">
        <w:rPr>
          <w:rFonts w:ascii="Calibri" w:hAnsi="Calibri" w:cs="Calibri"/>
          <w:spacing w:val="-12"/>
        </w:rPr>
        <w:t xml:space="preserve"> </w:t>
      </w:r>
      <w:r w:rsidRPr="00F4657F">
        <w:rPr>
          <w:rFonts w:ascii="Calibri" w:hAnsi="Calibri" w:cs="Calibri"/>
        </w:rPr>
        <w:t>S</w:t>
      </w:r>
      <w:r w:rsidRPr="00F4657F" w:rsidR="0018522C">
        <w:rPr>
          <w:rFonts w:ascii="Calibri" w:hAnsi="Calibri" w:cs="Calibri"/>
        </w:rPr>
        <w:t xml:space="preserve">chool </w:t>
      </w:r>
      <w:r w:rsidRPr="00F4657F">
        <w:rPr>
          <w:rFonts w:ascii="Calibri" w:hAnsi="Calibri" w:cs="Calibri"/>
        </w:rPr>
        <w:t>and the SISLT</w:t>
      </w:r>
      <w:r w:rsidRPr="00F4657F" w:rsidR="0018522C">
        <w:rPr>
          <w:rFonts w:ascii="Calibri" w:hAnsi="Calibri" w:cs="Calibri"/>
        </w:rPr>
        <w:t xml:space="preserve"> iSchool</w:t>
      </w:r>
      <w:r w:rsidRPr="00F4657F">
        <w:rPr>
          <w:rFonts w:ascii="Calibri" w:hAnsi="Calibri" w:cs="Calibri"/>
        </w:rPr>
        <w:t>.</w:t>
      </w:r>
      <w:r w:rsidRPr="00F4657F" w:rsidR="00652EF1">
        <w:rPr>
          <w:rFonts w:ascii="Calibri" w:hAnsi="Calibri" w:cs="Calibri"/>
        </w:rPr>
        <w:t xml:space="preserve"> </w:t>
      </w:r>
    </w:p>
    <w:p w:rsidRPr="00F4657F" w:rsidR="00464E75" w:rsidP="00872911" w:rsidRDefault="00464E75" w14:paraId="43F234F2" w14:textId="4C30B627">
      <w:pPr>
        <w:pStyle w:val="BodyText"/>
        <w:rPr>
          <w:rFonts w:ascii="Calibri" w:hAnsi="Calibri" w:cs="Calibri"/>
        </w:rPr>
      </w:pPr>
    </w:p>
    <w:p w:rsidRPr="00F4657F" w:rsidR="00464E75" w:rsidP="00872911" w:rsidRDefault="00652EF1" w14:paraId="0A8691E7" w14:textId="2E2D9A84">
      <w:pPr>
        <w:pStyle w:val="BodyText"/>
        <w:rPr>
          <w:rFonts w:ascii="Calibri" w:hAnsi="Calibri" w:cs="Calibri"/>
        </w:rPr>
      </w:pPr>
      <w:r w:rsidRPr="00F4657F">
        <w:rPr>
          <w:rFonts w:ascii="Calibri" w:hAnsi="Calibri" w:cs="Calibri"/>
        </w:rPr>
        <w:t>Information for M.S. students is available through the University of Missouri’s Graduate School:</w:t>
      </w:r>
      <w:r w:rsidRPr="00F4657F" w:rsidR="0C347051">
        <w:rPr>
          <w:rFonts w:ascii="Calibri" w:hAnsi="Calibri" w:cs="Calibri"/>
        </w:rPr>
        <w:t xml:space="preserve"> </w:t>
      </w:r>
      <w:hyperlink r:id="rId70">
        <w:r w:rsidRPr="00F4657F" w:rsidR="0C347051">
          <w:rPr>
            <w:rStyle w:val="Hyperlink"/>
            <w:rFonts w:ascii="Calibri" w:hAnsi="Calibri" w:cs="Calibri"/>
          </w:rPr>
          <w:t>Academic Process for Master’s Students</w:t>
        </w:r>
      </w:hyperlink>
      <w:r w:rsidRPr="00F4657F">
        <w:rPr>
          <w:rFonts w:ascii="Calibri" w:hAnsi="Calibri" w:cs="Calibri"/>
        </w:rPr>
        <w:t xml:space="preserve"> </w:t>
      </w:r>
    </w:p>
    <w:p w:rsidRPr="00F4657F" w:rsidR="00464E75" w:rsidP="00872911" w:rsidRDefault="00464E75" w14:paraId="6797F2ED" w14:textId="77777777">
      <w:pPr>
        <w:pStyle w:val="BodyText"/>
        <w:rPr>
          <w:rFonts w:ascii="Calibri" w:hAnsi="Calibri" w:cs="Calibri"/>
        </w:rPr>
      </w:pPr>
    </w:p>
    <w:p w:rsidRPr="00F4657F" w:rsidR="00464E75" w:rsidP="00872911" w:rsidRDefault="00464E75" w14:paraId="4B4F6E26" w14:textId="2C14260D">
      <w:pPr>
        <w:pStyle w:val="BodyText"/>
        <w:rPr>
          <w:rFonts w:ascii="Calibri" w:hAnsi="Calibri" w:cs="Calibri"/>
        </w:rPr>
      </w:pPr>
      <w:r w:rsidRPr="00F4657F">
        <w:rPr>
          <w:rFonts w:ascii="Calibri" w:hAnsi="Calibri" w:cs="Calibri"/>
        </w:rPr>
        <w:t xml:space="preserve">The MU Graduate </w:t>
      </w:r>
      <w:r w:rsidRPr="00F4657F" w:rsidR="0018522C">
        <w:rPr>
          <w:rFonts w:ascii="Calibri" w:hAnsi="Calibri" w:cs="Calibri"/>
        </w:rPr>
        <w:t>School</w:t>
      </w:r>
      <w:r w:rsidRPr="00F4657F">
        <w:rPr>
          <w:rFonts w:ascii="Calibri" w:hAnsi="Calibri" w:cs="Calibri"/>
        </w:rPr>
        <w:t xml:space="preserve"> will make the final review of the transfer request to determine</w:t>
      </w:r>
      <w:r w:rsidRPr="00F4657F">
        <w:rPr>
          <w:rFonts w:ascii="Calibri" w:hAnsi="Calibri" w:cs="Calibri"/>
          <w:spacing w:val="-14"/>
        </w:rPr>
        <w:t xml:space="preserve"> </w:t>
      </w:r>
      <w:r w:rsidRPr="00F4657F">
        <w:rPr>
          <w:rFonts w:ascii="Calibri" w:hAnsi="Calibri" w:cs="Calibri"/>
        </w:rPr>
        <w:t>if</w:t>
      </w:r>
      <w:r w:rsidRPr="00F4657F">
        <w:rPr>
          <w:rFonts w:ascii="Calibri" w:hAnsi="Calibri" w:cs="Calibri"/>
          <w:spacing w:val="-12"/>
        </w:rPr>
        <w:t xml:space="preserve"> </w:t>
      </w:r>
      <w:r w:rsidRPr="00F4657F">
        <w:rPr>
          <w:rFonts w:ascii="Calibri" w:hAnsi="Calibri" w:cs="Calibri"/>
        </w:rPr>
        <w:t>the</w:t>
      </w:r>
      <w:r w:rsidRPr="00F4657F">
        <w:rPr>
          <w:rFonts w:ascii="Calibri" w:hAnsi="Calibri" w:cs="Calibri"/>
          <w:spacing w:val="-9"/>
        </w:rPr>
        <w:t xml:space="preserve"> </w:t>
      </w:r>
      <w:r w:rsidRPr="00F4657F">
        <w:rPr>
          <w:rFonts w:ascii="Calibri" w:hAnsi="Calibri" w:cs="Calibri"/>
        </w:rPr>
        <w:t>credit</w:t>
      </w:r>
      <w:r w:rsidRPr="00F4657F">
        <w:rPr>
          <w:rFonts w:ascii="Calibri" w:hAnsi="Calibri" w:cs="Calibri"/>
          <w:spacing w:val="-6"/>
        </w:rPr>
        <w:t xml:space="preserve"> </w:t>
      </w:r>
      <w:r w:rsidRPr="00F4657F">
        <w:rPr>
          <w:rFonts w:ascii="Calibri" w:hAnsi="Calibri" w:cs="Calibri"/>
        </w:rPr>
        <w:t>meets</w:t>
      </w:r>
      <w:r w:rsidRPr="00F4657F">
        <w:rPr>
          <w:rFonts w:ascii="Calibri" w:hAnsi="Calibri" w:cs="Calibri"/>
          <w:spacing w:val="-7"/>
        </w:rPr>
        <w:t xml:space="preserve"> </w:t>
      </w:r>
      <w:r w:rsidRPr="00F4657F">
        <w:rPr>
          <w:rFonts w:ascii="Calibri" w:hAnsi="Calibri" w:cs="Calibri"/>
        </w:rPr>
        <w:t>the</w:t>
      </w:r>
      <w:r w:rsidRPr="00F4657F">
        <w:rPr>
          <w:rFonts w:ascii="Calibri" w:hAnsi="Calibri" w:cs="Calibri"/>
          <w:spacing w:val="-14"/>
        </w:rPr>
        <w:t xml:space="preserve"> </w:t>
      </w:r>
      <w:r w:rsidRPr="00F4657F">
        <w:rPr>
          <w:rFonts w:ascii="Calibri" w:hAnsi="Calibri" w:cs="Calibri"/>
        </w:rPr>
        <w:t>minimum</w:t>
      </w:r>
      <w:r w:rsidRPr="00F4657F">
        <w:rPr>
          <w:rFonts w:ascii="Calibri" w:hAnsi="Calibri" w:cs="Calibri"/>
          <w:spacing w:val="-8"/>
        </w:rPr>
        <w:t xml:space="preserve"> </w:t>
      </w:r>
      <w:r w:rsidRPr="00F4657F">
        <w:rPr>
          <w:rFonts w:ascii="Calibri" w:hAnsi="Calibri" w:cs="Calibri"/>
        </w:rPr>
        <w:t>guidelines.</w:t>
      </w:r>
      <w:r w:rsidRPr="00F4657F">
        <w:rPr>
          <w:rFonts w:ascii="Calibri" w:hAnsi="Calibri" w:cs="Calibri"/>
          <w:spacing w:val="-1"/>
        </w:rPr>
        <w:t xml:space="preserve"> </w:t>
      </w:r>
      <w:r w:rsidRPr="00F4657F">
        <w:rPr>
          <w:rFonts w:ascii="Calibri" w:hAnsi="Calibri" w:cs="Calibri"/>
          <w:spacing w:val="-4"/>
        </w:rPr>
        <w:t>If</w:t>
      </w:r>
      <w:r w:rsidRPr="00F4657F">
        <w:rPr>
          <w:rFonts w:ascii="Calibri" w:hAnsi="Calibri" w:cs="Calibri"/>
          <w:spacing w:val="-17"/>
        </w:rPr>
        <w:t xml:space="preserve"> </w:t>
      </w:r>
      <w:r w:rsidRPr="00F4657F">
        <w:rPr>
          <w:rFonts w:ascii="Calibri" w:hAnsi="Calibri" w:cs="Calibri"/>
        </w:rPr>
        <w:t>so</w:t>
      </w:r>
      <w:r w:rsidRPr="00F4657F" w:rsidR="00455D8E">
        <w:rPr>
          <w:rFonts w:ascii="Calibri" w:hAnsi="Calibri" w:cs="Calibri"/>
        </w:rPr>
        <w:t>,</w:t>
      </w:r>
      <w:r w:rsidRPr="00F4657F">
        <w:rPr>
          <w:rFonts w:ascii="Calibri" w:hAnsi="Calibri" w:cs="Calibri"/>
          <w:spacing w:val="-8"/>
        </w:rPr>
        <w:t xml:space="preserve"> </w:t>
      </w:r>
      <w:r w:rsidRPr="00F4657F">
        <w:rPr>
          <w:rFonts w:ascii="Calibri" w:hAnsi="Calibri" w:cs="Calibri"/>
        </w:rPr>
        <w:t>then</w:t>
      </w:r>
      <w:r w:rsidRPr="00F4657F">
        <w:rPr>
          <w:rFonts w:ascii="Calibri" w:hAnsi="Calibri" w:cs="Calibri"/>
          <w:spacing w:val="-14"/>
        </w:rPr>
        <w:t xml:space="preserve"> </w:t>
      </w:r>
      <w:r w:rsidRPr="00F4657F">
        <w:rPr>
          <w:rFonts w:ascii="Calibri" w:hAnsi="Calibri" w:cs="Calibri"/>
        </w:rPr>
        <w:t>MU</w:t>
      </w:r>
      <w:r w:rsidRPr="00F4657F">
        <w:rPr>
          <w:rFonts w:ascii="Calibri" w:hAnsi="Calibri" w:cs="Calibri"/>
          <w:spacing w:val="-8"/>
        </w:rPr>
        <w:t xml:space="preserve"> </w:t>
      </w:r>
      <w:r w:rsidRPr="00F4657F">
        <w:rPr>
          <w:rFonts w:ascii="Calibri" w:hAnsi="Calibri" w:cs="Calibri"/>
        </w:rPr>
        <w:t>Graduate</w:t>
      </w:r>
      <w:r w:rsidRPr="00F4657F">
        <w:rPr>
          <w:rFonts w:ascii="Calibri" w:hAnsi="Calibri" w:cs="Calibri"/>
          <w:spacing w:val="-11"/>
        </w:rPr>
        <w:t xml:space="preserve"> </w:t>
      </w:r>
      <w:r w:rsidRPr="00F4657F">
        <w:rPr>
          <w:rFonts w:ascii="Calibri" w:hAnsi="Calibri" w:cs="Calibri"/>
        </w:rPr>
        <w:t>S</w:t>
      </w:r>
      <w:r w:rsidRPr="00F4657F" w:rsidR="0018522C">
        <w:rPr>
          <w:rFonts w:ascii="Calibri" w:hAnsi="Calibri" w:cs="Calibri"/>
        </w:rPr>
        <w:t>chool</w:t>
      </w:r>
      <w:r w:rsidRPr="00F4657F">
        <w:rPr>
          <w:rFonts w:ascii="Calibri" w:hAnsi="Calibri" w:cs="Calibri"/>
          <w:spacing w:val="-7"/>
        </w:rPr>
        <w:t xml:space="preserve"> </w:t>
      </w:r>
      <w:r w:rsidRPr="00F4657F">
        <w:rPr>
          <w:rFonts w:ascii="Calibri" w:hAnsi="Calibri" w:cs="Calibri"/>
        </w:rPr>
        <w:t>will</w:t>
      </w:r>
      <w:r w:rsidRPr="00F4657F">
        <w:rPr>
          <w:rFonts w:ascii="Calibri" w:hAnsi="Calibri" w:cs="Calibri"/>
          <w:spacing w:val="-8"/>
        </w:rPr>
        <w:t xml:space="preserve"> </w:t>
      </w:r>
      <w:r w:rsidRPr="00F4657F">
        <w:rPr>
          <w:rFonts w:ascii="Calibri" w:hAnsi="Calibri" w:cs="Calibri"/>
        </w:rPr>
        <w:t>process the</w:t>
      </w:r>
      <w:r w:rsidRPr="00F4657F">
        <w:rPr>
          <w:rFonts w:ascii="Calibri" w:hAnsi="Calibri" w:cs="Calibri"/>
          <w:spacing w:val="-12"/>
        </w:rPr>
        <w:t xml:space="preserve"> </w:t>
      </w:r>
      <w:r w:rsidRPr="00F4657F">
        <w:rPr>
          <w:rFonts w:ascii="Calibri" w:hAnsi="Calibri" w:cs="Calibri"/>
        </w:rPr>
        <w:t>request</w:t>
      </w:r>
      <w:r w:rsidRPr="00F4657F">
        <w:rPr>
          <w:rFonts w:ascii="Calibri" w:hAnsi="Calibri" w:cs="Calibri"/>
          <w:spacing w:val="-7"/>
        </w:rPr>
        <w:t xml:space="preserve"> </w:t>
      </w:r>
      <w:r w:rsidRPr="00F4657F">
        <w:rPr>
          <w:rFonts w:ascii="Calibri" w:hAnsi="Calibri" w:cs="Calibri"/>
        </w:rPr>
        <w:t>so</w:t>
      </w:r>
      <w:r w:rsidRPr="00F4657F">
        <w:rPr>
          <w:rFonts w:ascii="Calibri" w:hAnsi="Calibri" w:cs="Calibri"/>
          <w:spacing w:val="-5"/>
        </w:rPr>
        <w:t xml:space="preserve"> </w:t>
      </w:r>
      <w:r w:rsidRPr="00F4657F">
        <w:rPr>
          <w:rFonts w:ascii="Calibri" w:hAnsi="Calibri" w:cs="Calibri"/>
        </w:rPr>
        <w:t>that</w:t>
      </w:r>
      <w:r w:rsidRPr="00F4657F">
        <w:rPr>
          <w:rFonts w:ascii="Calibri" w:hAnsi="Calibri" w:cs="Calibri"/>
          <w:spacing w:val="-5"/>
        </w:rPr>
        <w:t xml:space="preserve"> </w:t>
      </w:r>
      <w:r w:rsidRPr="00F4657F">
        <w:rPr>
          <w:rFonts w:ascii="Calibri" w:hAnsi="Calibri" w:cs="Calibri"/>
        </w:rPr>
        <w:t>each</w:t>
      </w:r>
      <w:r w:rsidRPr="00F4657F">
        <w:rPr>
          <w:rFonts w:ascii="Calibri" w:hAnsi="Calibri" w:cs="Calibri"/>
          <w:spacing w:val="-7"/>
        </w:rPr>
        <w:t xml:space="preserve"> </w:t>
      </w:r>
      <w:r w:rsidRPr="00F4657F">
        <w:rPr>
          <w:rFonts w:ascii="Calibri" w:hAnsi="Calibri" w:cs="Calibri"/>
        </w:rPr>
        <w:t>transfer</w:t>
      </w:r>
      <w:r w:rsidRPr="00F4657F">
        <w:rPr>
          <w:rFonts w:ascii="Calibri" w:hAnsi="Calibri" w:cs="Calibri"/>
          <w:spacing w:val="-4"/>
        </w:rPr>
        <w:t xml:space="preserve"> </w:t>
      </w:r>
      <w:r w:rsidRPr="00F4657F">
        <w:rPr>
          <w:rFonts w:ascii="Calibri" w:hAnsi="Calibri" w:cs="Calibri"/>
        </w:rPr>
        <w:t>course</w:t>
      </w:r>
      <w:r w:rsidRPr="00F4657F">
        <w:rPr>
          <w:rFonts w:ascii="Calibri" w:hAnsi="Calibri" w:cs="Calibri"/>
          <w:spacing w:val="-8"/>
        </w:rPr>
        <w:t xml:space="preserve"> </w:t>
      </w:r>
      <w:r w:rsidRPr="00F4657F">
        <w:rPr>
          <w:rFonts w:ascii="Calibri" w:hAnsi="Calibri" w:cs="Calibri"/>
        </w:rPr>
        <w:t>will</w:t>
      </w:r>
      <w:r w:rsidRPr="00F4657F">
        <w:rPr>
          <w:rFonts w:ascii="Calibri" w:hAnsi="Calibri" w:cs="Calibri"/>
          <w:spacing w:val="-7"/>
        </w:rPr>
        <w:t xml:space="preserve"> </w:t>
      </w:r>
      <w:r w:rsidRPr="00F4657F">
        <w:rPr>
          <w:rFonts w:ascii="Calibri" w:hAnsi="Calibri" w:cs="Calibri"/>
        </w:rPr>
        <w:t>appear</w:t>
      </w:r>
      <w:r w:rsidRPr="00F4657F">
        <w:rPr>
          <w:rFonts w:ascii="Calibri" w:hAnsi="Calibri" w:cs="Calibri"/>
          <w:spacing w:val="-3"/>
        </w:rPr>
        <w:t xml:space="preserve"> </w:t>
      </w:r>
      <w:r w:rsidRPr="00F4657F">
        <w:rPr>
          <w:rFonts w:ascii="Calibri" w:hAnsi="Calibri" w:cs="Calibri"/>
        </w:rPr>
        <w:t>on</w:t>
      </w:r>
      <w:r w:rsidRPr="00F4657F">
        <w:rPr>
          <w:rFonts w:ascii="Calibri" w:hAnsi="Calibri" w:cs="Calibri"/>
          <w:spacing w:val="-8"/>
        </w:rPr>
        <w:t xml:space="preserve"> </w:t>
      </w:r>
      <w:r w:rsidRPr="00F4657F">
        <w:rPr>
          <w:rFonts w:ascii="Calibri" w:hAnsi="Calibri" w:cs="Calibri"/>
        </w:rPr>
        <w:t>the</w:t>
      </w:r>
      <w:r w:rsidRPr="00F4657F">
        <w:rPr>
          <w:rFonts w:ascii="Calibri" w:hAnsi="Calibri" w:cs="Calibri"/>
          <w:spacing w:val="-6"/>
        </w:rPr>
        <w:t xml:space="preserve"> </w:t>
      </w:r>
      <w:r w:rsidRPr="00F4657F">
        <w:rPr>
          <w:rFonts w:ascii="Calibri" w:hAnsi="Calibri" w:cs="Calibri"/>
        </w:rPr>
        <w:t>student's</w:t>
      </w:r>
      <w:r w:rsidRPr="00F4657F">
        <w:rPr>
          <w:rFonts w:ascii="Calibri" w:hAnsi="Calibri" w:cs="Calibri"/>
          <w:spacing w:val="-5"/>
        </w:rPr>
        <w:t xml:space="preserve"> </w:t>
      </w:r>
      <w:r w:rsidRPr="00F4657F">
        <w:rPr>
          <w:rFonts w:ascii="Calibri" w:hAnsi="Calibri" w:cs="Calibri"/>
        </w:rPr>
        <w:t>transcript.</w:t>
      </w:r>
    </w:p>
    <w:p w:rsidRPr="00F4657F" w:rsidR="00464E75" w:rsidP="00872911" w:rsidRDefault="00464E75" w14:paraId="414191E7" w14:textId="77777777">
      <w:pPr>
        <w:pStyle w:val="BodyText"/>
        <w:rPr>
          <w:rFonts w:ascii="Calibri" w:hAnsi="Calibri" w:cs="Calibri"/>
        </w:rPr>
      </w:pPr>
    </w:p>
    <w:p w:rsidRPr="00F4657F" w:rsidR="00464E75" w:rsidP="00872911" w:rsidRDefault="00464E75" w14:paraId="0B872C8E" w14:textId="4F9E2F24">
      <w:pPr>
        <w:pStyle w:val="BodyText"/>
        <w:rPr>
          <w:rFonts w:ascii="Calibri" w:hAnsi="Calibri" w:cs="Calibri"/>
        </w:rPr>
      </w:pPr>
      <w:r w:rsidRPr="00F4657F">
        <w:rPr>
          <w:rFonts w:ascii="Calibri" w:hAnsi="Calibri" w:cs="Calibri"/>
        </w:rPr>
        <w:t>See</w:t>
      </w:r>
      <w:r w:rsidRPr="00F4657F">
        <w:rPr>
          <w:rFonts w:ascii="Calibri" w:hAnsi="Calibri" w:cs="Calibri"/>
          <w:spacing w:val="-15"/>
        </w:rPr>
        <w:t xml:space="preserve"> </w:t>
      </w:r>
      <w:r w:rsidRPr="00F4657F">
        <w:rPr>
          <w:rFonts w:ascii="Calibri" w:hAnsi="Calibri" w:cs="Calibri"/>
        </w:rPr>
        <w:t>the</w:t>
      </w:r>
      <w:r w:rsidRPr="00F4657F">
        <w:rPr>
          <w:rFonts w:ascii="Calibri" w:hAnsi="Calibri" w:cs="Calibri"/>
          <w:spacing w:val="-14"/>
        </w:rPr>
        <w:t xml:space="preserve"> </w:t>
      </w:r>
      <w:r w:rsidRPr="00F4657F">
        <w:rPr>
          <w:rFonts w:ascii="Calibri" w:hAnsi="Calibri" w:cs="Calibri"/>
        </w:rPr>
        <w:t>MU</w:t>
      </w:r>
      <w:r w:rsidRPr="00F4657F">
        <w:rPr>
          <w:rFonts w:ascii="Calibri" w:hAnsi="Calibri" w:cs="Calibri"/>
          <w:spacing w:val="-10"/>
        </w:rPr>
        <w:t xml:space="preserve"> </w:t>
      </w:r>
      <w:r w:rsidRPr="00F4657F">
        <w:rPr>
          <w:rFonts w:ascii="Calibri" w:hAnsi="Calibri" w:cs="Calibri"/>
        </w:rPr>
        <w:t>Office</w:t>
      </w:r>
      <w:r w:rsidRPr="00F4657F">
        <w:rPr>
          <w:rFonts w:ascii="Calibri" w:hAnsi="Calibri" w:cs="Calibri"/>
          <w:spacing w:val="-14"/>
        </w:rPr>
        <w:t xml:space="preserve"> </w:t>
      </w:r>
      <w:r w:rsidRPr="00F4657F">
        <w:rPr>
          <w:rFonts w:ascii="Calibri" w:hAnsi="Calibri" w:cs="Calibri"/>
        </w:rPr>
        <w:t>of</w:t>
      </w:r>
      <w:r w:rsidRPr="00F4657F">
        <w:rPr>
          <w:rFonts w:ascii="Calibri" w:hAnsi="Calibri" w:cs="Calibri"/>
          <w:spacing w:val="-12"/>
        </w:rPr>
        <w:t xml:space="preserve"> </w:t>
      </w:r>
      <w:r w:rsidRPr="00F4657F">
        <w:rPr>
          <w:rFonts w:ascii="Calibri" w:hAnsi="Calibri" w:cs="Calibri"/>
        </w:rPr>
        <w:t>Research</w:t>
      </w:r>
      <w:r w:rsidRPr="00F4657F">
        <w:rPr>
          <w:rFonts w:ascii="Calibri" w:hAnsi="Calibri" w:cs="Calibri"/>
          <w:spacing w:val="-6"/>
        </w:rPr>
        <w:t xml:space="preserve"> </w:t>
      </w:r>
      <w:r w:rsidRPr="00F4657F">
        <w:rPr>
          <w:rFonts w:ascii="Calibri" w:hAnsi="Calibri" w:cs="Calibri"/>
        </w:rPr>
        <w:t>and</w:t>
      </w:r>
      <w:r w:rsidRPr="00F4657F">
        <w:rPr>
          <w:rFonts w:ascii="Calibri" w:hAnsi="Calibri" w:cs="Calibri"/>
          <w:spacing w:val="-9"/>
        </w:rPr>
        <w:t xml:space="preserve"> </w:t>
      </w:r>
      <w:r w:rsidRPr="00F4657F">
        <w:rPr>
          <w:rFonts w:ascii="Calibri" w:hAnsi="Calibri" w:cs="Calibri"/>
        </w:rPr>
        <w:t>Graduate</w:t>
      </w:r>
      <w:r w:rsidRPr="00F4657F">
        <w:rPr>
          <w:rFonts w:ascii="Calibri" w:hAnsi="Calibri" w:cs="Calibri"/>
          <w:spacing w:val="-15"/>
        </w:rPr>
        <w:t xml:space="preserve"> </w:t>
      </w:r>
      <w:r w:rsidRPr="00F4657F">
        <w:rPr>
          <w:rFonts w:ascii="Calibri" w:hAnsi="Calibri" w:cs="Calibri"/>
        </w:rPr>
        <w:t>S</w:t>
      </w:r>
      <w:r w:rsidRPr="00F4657F" w:rsidR="0018522C">
        <w:rPr>
          <w:rFonts w:ascii="Calibri" w:hAnsi="Calibri" w:cs="Calibri"/>
        </w:rPr>
        <w:t>chool</w:t>
      </w:r>
      <w:r w:rsidRPr="00F4657F">
        <w:rPr>
          <w:rFonts w:ascii="Calibri" w:hAnsi="Calibri" w:cs="Calibri"/>
          <w:spacing w:val="-10"/>
        </w:rPr>
        <w:t xml:space="preserve"> </w:t>
      </w:r>
      <w:r w:rsidRPr="00F4657F">
        <w:rPr>
          <w:rFonts w:ascii="Calibri" w:hAnsi="Calibri" w:cs="Calibri"/>
        </w:rPr>
        <w:t>page</w:t>
      </w:r>
      <w:r w:rsidRPr="00F4657F">
        <w:rPr>
          <w:rFonts w:ascii="Calibri" w:hAnsi="Calibri" w:cs="Calibri"/>
          <w:spacing w:val="-10"/>
        </w:rPr>
        <w:t xml:space="preserve"> </w:t>
      </w:r>
      <w:r w:rsidRPr="00F4657F">
        <w:rPr>
          <w:rFonts w:ascii="Calibri" w:hAnsi="Calibri" w:cs="Calibri"/>
        </w:rPr>
        <w:t>on</w:t>
      </w:r>
      <w:r w:rsidRPr="00F4657F">
        <w:rPr>
          <w:rFonts w:ascii="Calibri" w:hAnsi="Calibri" w:cs="Calibri"/>
          <w:spacing w:val="-11"/>
        </w:rPr>
        <w:t xml:space="preserve"> </w:t>
      </w:r>
      <w:hyperlink w:history="1" w:anchor=":~:text=A%20student%20must%20complete%20a,project%20research%20credit%2C%20as%20applicable." r:id="rId71">
        <w:r w:rsidRPr="00F4657F">
          <w:rPr>
            <w:rStyle w:val="Hyperlink"/>
            <w:rFonts w:ascii="Calibri" w:hAnsi="Calibri" w:cs="Calibri"/>
          </w:rPr>
          <w:t>Master’s</w:t>
        </w:r>
        <w:r w:rsidRPr="00F4657F">
          <w:rPr>
            <w:rStyle w:val="Hyperlink"/>
            <w:rFonts w:ascii="Calibri" w:hAnsi="Calibri" w:cs="Calibri"/>
            <w:spacing w:val="-11"/>
          </w:rPr>
          <w:t xml:space="preserve"> </w:t>
        </w:r>
        <w:r w:rsidRPr="00F4657F">
          <w:rPr>
            <w:rStyle w:val="Hyperlink"/>
            <w:rFonts w:ascii="Calibri" w:hAnsi="Calibri" w:cs="Calibri"/>
          </w:rPr>
          <w:t>Graduation</w:t>
        </w:r>
        <w:r w:rsidRPr="00F4657F">
          <w:rPr>
            <w:rStyle w:val="Hyperlink"/>
            <w:rFonts w:ascii="Calibri" w:hAnsi="Calibri" w:cs="Calibri"/>
            <w:spacing w:val="-11"/>
          </w:rPr>
          <w:t xml:space="preserve"> </w:t>
        </w:r>
        <w:r w:rsidRPr="00F4657F">
          <w:rPr>
            <w:rStyle w:val="Hyperlink"/>
            <w:rFonts w:ascii="Calibri" w:hAnsi="Calibri" w:cs="Calibri"/>
          </w:rPr>
          <w:t>Requirements</w:t>
        </w:r>
      </w:hyperlink>
      <w:r w:rsidRPr="00F4657F">
        <w:rPr>
          <w:rFonts w:ascii="Calibri" w:hAnsi="Calibri" w:cs="Calibri"/>
          <w:color w:val="0000FF"/>
          <w:spacing w:val="-10"/>
        </w:rPr>
        <w:t xml:space="preserve"> </w:t>
      </w:r>
      <w:r w:rsidRPr="00F4657F">
        <w:rPr>
          <w:rFonts w:ascii="Calibri" w:hAnsi="Calibri" w:cs="Calibri"/>
        </w:rPr>
        <w:t>to learn</w:t>
      </w:r>
      <w:r w:rsidRPr="00F4657F">
        <w:rPr>
          <w:rFonts w:ascii="Calibri" w:hAnsi="Calibri" w:cs="Calibri"/>
          <w:spacing w:val="-14"/>
        </w:rPr>
        <w:t xml:space="preserve"> </w:t>
      </w:r>
      <w:r w:rsidRPr="00F4657F">
        <w:rPr>
          <w:rFonts w:ascii="Calibri" w:hAnsi="Calibri" w:cs="Calibri"/>
        </w:rPr>
        <w:t>more.</w:t>
      </w:r>
    </w:p>
    <w:p w:rsidRPr="00F4657F" w:rsidR="00652EF1" w:rsidP="00872911" w:rsidRDefault="00652EF1" w14:paraId="028362B5" w14:textId="77777777">
      <w:pPr>
        <w:pStyle w:val="BodyText"/>
        <w:rPr>
          <w:rFonts w:ascii="Calibri" w:hAnsi="Calibri" w:cs="Calibri"/>
        </w:rPr>
      </w:pPr>
    </w:p>
    <w:p w:rsidR="007A703E" w:rsidRDefault="007A703E" w14:paraId="716183C6" w14:textId="77777777">
      <w:pPr>
        <w:widowControl w:val="0"/>
        <w:autoSpaceDE w:val="0"/>
        <w:autoSpaceDN w:val="0"/>
        <w:rPr>
          <w:rFonts w:ascii="Calibri" w:hAnsi="Calibri" w:cs="Calibri"/>
          <w:b/>
          <w:bCs/>
          <w:sz w:val="28"/>
          <w:szCs w:val="28"/>
        </w:rPr>
      </w:pPr>
      <w:r>
        <w:rPr>
          <w:rFonts w:ascii="Calibri" w:hAnsi="Calibri" w:cs="Calibri"/>
        </w:rPr>
        <w:br w:type="page"/>
      </w:r>
    </w:p>
    <w:p w:rsidRPr="00F4657F" w:rsidR="00975B30" w:rsidP="000170AD" w:rsidRDefault="00D05B1C" w14:paraId="4FAAACDC" w14:textId="522EBD20">
      <w:pPr>
        <w:pStyle w:val="Heading3"/>
        <w:rPr>
          <w:rFonts w:ascii="Calibri" w:hAnsi="Calibri" w:cs="Calibri"/>
        </w:rPr>
      </w:pPr>
      <w:bookmarkStart w:name="_Toc762527604" w:id="2008011179"/>
      <w:r w:rsidRPr="106838A6" w:rsidR="00D05B1C">
        <w:rPr>
          <w:rFonts w:ascii="Calibri" w:hAnsi="Calibri" w:cs="Calibri"/>
        </w:rPr>
        <w:t xml:space="preserve">Grading and </w:t>
      </w:r>
      <w:r w:rsidRPr="106838A6" w:rsidR="00343CD4">
        <w:rPr>
          <w:rFonts w:ascii="Calibri" w:hAnsi="Calibri" w:cs="Calibri"/>
        </w:rPr>
        <w:t>Scholastic</w:t>
      </w:r>
      <w:r w:rsidRPr="106838A6" w:rsidR="00D05B1C">
        <w:rPr>
          <w:rFonts w:ascii="Calibri" w:hAnsi="Calibri" w:cs="Calibri"/>
        </w:rPr>
        <w:t xml:space="preserve"> Requirements</w:t>
      </w:r>
      <w:bookmarkEnd w:id="2008011179"/>
    </w:p>
    <w:p w:rsidRPr="00F4657F" w:rsidR="00AF1B3B" w:rsidP="00872911" w:rsidRDefault="00AF1B3B" w14:paraId="456F3D43" w14:textId="398E63A1">
      <w:pPr>
        <w:pStyle w:val="BodyText"/>
        <w:rPr>
          <w:rFonts w:ascii="Calibri" w:hAnsi="Calibri" w:cs="Calibri"/>
        </w:rPr>
      </w:pPr>
      <w:r w:rsidRPr="00F4657F">
        <w:rPr>
          <w:rFonts w:ascii="Calibri" w:hAnsi="Calibri" w:cs="Calibri"/>
        </w:rPr>
        <w:t>Grades in all Graduate courses are reported as follows:</w:t>
      </w:r>
    </w:p>
    <w:tbl>
      <w:tblPr>
        <w:tblW w:w="8665" w:type="dxa"/>
        <w:tblInd w:w="87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0" w:type="dxa"/>
          <w:right w:w="0" w:type="dxa"/>
        </w:tblCellMar>
        <w:tblLook w:val="01E0" w:firstRow="1" w:lastRow="1" w:firstColumn="1" w:lastColumn="1" w:noHBand="0" w:noVBand="0"/>
      </w:tblPr>
      <w:tblGrid>
        <w:gridCol w:w="1622"/>
        <w:gridCol w:w="732"/>
        <w:gridCol w:w="6311"/>
      </w:tblGrid>
      <w:tr w:rsidRPr="00F4657F" w:rsidR="00AF1B3B" w:rsidTr="00DB70C0" w14:paraId="14995EF1" w14:textId="77777777">
        <w:trPr>
          <w:trHeight w:val="314"/>
        </w:trPr>
        <w:tc>
          <w:tcPr>
            <w:tcW w:w="1622" w:type="dxa"/>
            <w:tcBorders>
              <w:top w:val="nil"/>
              <w:left w:val="nil"/>
              <w:bottom w:val="nil"/>
              <w:right w:val="nil"/>
            </w:tcBorders>
            <w:shd w:val="clear" w:color="auto" w:fill="000000"/>
          </w:tcPr>
          <w:p w:rsidRPr="00F4657F" w:rsidR="00AF1B3B" w:rsidP="00872911" w:rsidRDefault="00AF1B3B" w14:paraId="578DFBF2" w14:textId="77777777">
            <w:pPr>
              <w:pStyle w:val="TableParagraph"/>
              <w:rPr>
                <w:rFonts w:ascii="Calibri" w:hAnsi="Calibri" w:cs="Calibri"/>
              </w:rPr>
            </w:pPr>
            <w:r w:rsidRPr="00F4657F">
              <w:rPr>
                <w:rFonts w:ascii="Calibri" w:hAnsi="Calibri" w:cs="Calibri"/>
              </w:rPr>
              <w:t>Letter Grade</w:t>
            </w:r>
          </w:p>
        </w:tc>
        <w:tc>
          <w:tcPr>
            <w:tcW w:w="732" w:type="dxa"/>
            <w:tcBorders>
              <w:top w:val="nil"/>
              <w:left w:val="nil"/>
              <w:bottom w:val="nil"/>
              <w:right w:val="nil"/>
            </w:tcBorders>
            <w:shd w:val="clear" w:color="auto" w:fill="000000"/>
          </w:tcPr>
          <w:p w:rsidRPr="00F4657F" w:rsidR="00AF1B3B" w:rsidP="00872911" w:rsidRDefault="00AF1B3B" w14:paraId="7D074D20" w14:textId="77777777">
            <w:pPr>
              <w:pStyle w:val="TableParagraph"/>
              <w:rPr>
                <w:rFonts w:ascii="Calibri" w:hAnsi="Calibri" w:cs="Calibri"/>
              </w:rPr>
            </w:pPr>
            <w:r w:rsidRPr="00F4657F">
              <w:rPr>
                <w:rFonts w:ascii="Calibri" w:hAnsi="Calibri" w:cs="Calibri"/>
              </w:rPr>
              <w:t>GPA</w:t>
            </w:r>
          </w:p>
        </w:tc>
        <w:tc>
          <w:tcPr>
            <w:tcW w:w="6311" w:type="dxa"/>
            <w:tcBorders>
              <w:top w:val="nil"/>
              <w:left w:val="nil"/>
              <w:bottom w:val="nil"/>
              <w:right w:val="nil"/>
            </w:tcBorders>
            <w:shd w:val="clear" w:color="auto" w:fill="000000"/>
          </w:tcPr>
          <w:p w:rsidRPr="00F4657F" w:rsidR="00AF1B3B" w:rsidP="00872911" w:rsidRDefault="00AF1B3B" w14:paraId="1C26B924" w14:textId="77777777">
            <w:pPr>
              <w:pStyle w:val="TableParagraph"/>
              <w:rPr>
                <w:rFonts w:ascii="Calibri" w:hAnsi="Calibri" w:cs="Calibri"/>
              </w:rPr>
            </w:pPr>
            <w:r w:rsidRPr="00F4657F">
              <w:rPr>
                <w:rFonts w:ascii="Calibri" w:hAnsi="Calibri" w:cs="Calibri"/>
              </w:rPr>
              <w:t>Criteria</w:t>
            </w:r>
          </w:p>
        </w:tc>
      </w:tr>
      <w:tr w:rsidRPr="00F4657F" w:rsidR="00AF1B3B" w:rsidTr="00DB70C0" w14:paraId="6A33EF3B" w14:textId="77777777">
        <w:trPr>
          <w:trHeight w:val="292"/>
        </w:trPr>
        <w:tc>
          <w:tcPr>
            <w:tcW w:w="1622" w:type="dxa"/>
            <w:tcBorders>
              <w:top w:val="nil"/>
              <w:right w:val="single" w:color="000000" w:sz="8" w:space="0"/>
            </w:tcBorders>
          </w:tcPr>
          <w:p w:rsidRPr="00F4657F" w:rsidR="00AF1B3B" w:rsidP="00872911" w:rsidRDefault="00AF1B3B" w14:paraId="5ADBF441" w14:textId="77777777">
            <w:pPr>
              <w:pStyle w:val="TableParagraph"/>
              <w:rPr>
                <w:rFonts w:ascii="Calibri" w:hAnsi="Calibri" w:cs="Calibri"/>
              </w:rPr>
            </w:pPr>
            <w:r w:rsidRPr="00F4657F">
              <w:rPr>
                <w:rFonts w:ascii="Calibri" w:hAnsi="Calibri" w:cs="Calibri"/>
                <w:w w:val="99"/>
              </w:rPr>
              <w:t>A</w:t>
            </w:r>
          </w:p>
        </w:tc>
        <w:tc>
          <w:tcPr>
            <w:tcW w:w="732" w:type="dxa"/>
            <w:tcBorders>
              <w:top w:val="nil"/>
              <w:left w:val="single" w:color="000000" w:sz="8" w:space="0"/>
              <w:right w:val="single" w:color="000000" w:sz="8" w:space="0"/>
            </w:tcBorders>
          </w:tcPr>
          <w:p w:rsidRPr="00F4657F" w:rsidR="00AF1B3B" w:rsidP="00872911" w:rsidRDefault="00AF1B3B" w14:paraId="43363E00" w14:textId="77777777">
            <w:pPr>
              <w:pStyle w:val="TableParagraph"/>
              <w:rPr>
                <w:rFonts w:ascii="Calibri" w:hAnsi="Calibri" w:cs="Calibri"/>
              </w:rPr>
            </w:pPr>
            <w:r w:rsidRPr="00F4657F">
              <w:rPr>
                <w:rFonts w:ascii="Calibri" w:hAnsi="Calibri" w:cs="Calibri"/>
              </w:rPr>
              <w:t>4.0</w:t>
            </w:r>
          </w:p>
        </w:tc>
        <w:tc>
          <w:tcPr>
            <w:tcW w:w="6311" w:type="dxa"/>
            <w:tcBorders>
              <w:top w:val="nil"/>
              <w:left w:val="single" w:color="000000" w:sz="8" w:space="0"/>
            </w:tcBorders>
          </w:tcPr>
          <w:p w:rsidRPr="00F4657F" w:rsidR="00AF1B3B" w:rsidP="00872911" w:rsidRDefault="00AF1B3B" w14:paraId="12F55E6B" w14:textId="77777777">
            <w:pPr>
              <w:pStyle w:val="TableParagraph"/>
              <w:rPr>
                <w:rFonts w:ascii="Calibri" w:hAnsi="Calibri" w:cs="Calibri"/>
              </w:rPr>
            </w:pPr>
            <w:r w:rsidRPr="00F4657F">
              <w:rPr>
                <w:rFonts w:ascii="Calibri" w:hAnsi="Calibri" w:cs="Calibri"/>
              </w:rPr>
              <w:t>coursework is of outstanding merit</w:t>
            </w:r>
          </w:p>
        </w:tc>
      </w:tr>
      <w:tr w:rsidRPr="00F4657F" w:rsidR="00AF1B3B" w:rsidTr="00DB70C0" w14:paraId="78729BD2" w14:textId="77777777">
        <w:trPr>
          <w:trHeight w:val="292"/>
        </w:trPr>
        <w:tc>
          <w:tcPr>
            <w:tcW w:w="1622" w:type="dxa"/>
            <w:tcBorders>
              <w:right w:val="single" w:color="000000" w:sz="8" w:space="0"/>
            </w:tcBorders>
          </w:tcPr>
          <w:p w:rsidRPr="00F4657F" w:rsidR="00AF1B3B" w:rsidP="00872911" w:rsidRDefault="00AF1B3B" w14:paraId="656DABC2" w14:textId="77777777">
            <w:pPr>
              <w:pStyle w:val="TableParagraph"/>
              <w:rPr>
                <w:rFonts w:ascii="Calibri" w:hAnsi="Calibri" w:cs="Calibri"/>
              </w:rPr>
            </w:pPr>
            <w:r w:rsidRPr="00F4657F">
              <w:rPr>
                <w:rFonts w:ascii="Calibri" w:hAnsi="Calibri" w:cs="Calibri"/>
              </w:rPr>
              <w:t>B</w:t>
            </w:r>
          </w:p>
        </w:tc>
        <w:tc>
          <w:tcPr>
            <w:tcW w:w="732" w:type="dxa"/>
            <w:tcBorders>
              <w:left w:val="single" w:color="000000" w:sz="8" w:space="0"/>
              <w:right w:val="single" w:color="000000" w:sz="8" w:space="0"/>
            </w:tcBorders>
          </w:tcPr>
          <w:p w:rsidRPr="00F4657F" w:rsidR="00AF1B3B" w:rsidP="00872911" w:rsidRDefault="00AF1B3B" w14:paraId="3B631EF3" w14:textId="77777777">
            <w:pPr>
              <w:pStyle w:val="TableParagraph"/>
              <w:rPr>
                <w:rFonts w:ascii="Calibri" w:hAnsi="Calibri" w:cs="Calibri"/>
              </w:rPr>
            </w:pPr>
            <w:r w:rsidRPr="00F4657F">
              <w:rPr>
                <w:rFonts w:ascii="Calibri" w:hAnsi="Calibri" w:cs="Calibri"/>
              </w:rPr>
              <w:t>3.0</w:t>
            </w:r>
          </w:p>
        </w:tc>
        <w:tc>
          <w:tcPr>
            <w:tcW w:w="6311" w:type="dxa"/>
            <w:tcBorders>
              <w:left w:val="single" w:color="000000" w:sz="8" w:space="0"/>
            </w:tcBorders>
          </w:tcPr>
          <w:p w:rsidRPr="00F4657F" w:rsidR="00AF1B3B" w:rsidP="00872911" w:rsidRDefault="00AF1B3B" w14:paraId="64A71236" w14:textId="77777777">
            <w:pPr>
              <w:pStyle w:val="TableParagraph"/>
              <w:rPr>
                <w:rFonts w:ascii="Calibri" w:hAnsi="Calibri" w:cs="Calibri"/>
              </w:rPr>
            </w:pPr>
            <w:r w:rsidRPr="00F4657F">
              <w:rPr>
                <w:rFonts w:ascii="Calibri" w:hAnsi="Calibri" w:cs="Calibri"/>
              </w:rPr>
              <w:t>coursework is entirely satisfactory</w:t>
            </w:r>
          </w:p>
        </w:tc>
      </w:tr>
      <w:tr w:rsidRPr="00F4657F" w:rsidR="00AF1B3B" w:rsidTr="00DB70C0" w14:paraId="328F6F68" w14:textId="77777777">
        <w:trPr>
          <w:trHeight w:val="575"/>
        </w:trPr>
        <w:tc>
          <w:tcPr>
            <w:tcW w:w="1622" w:type="dxa"/>
            <w:tcBorders>
              <w:right w:val="single" w:color="000000" w:sz="8" w:space="0"/>
            </w:tcBorders>
          </w:tcPr>
          <w:p w:rsidRPr="00F4657F" w:rsidR="00AF1B3B" w:rsidP="00872911" w:rsidRDefault="00AF1B3B" w14:paraId="5FD0D14E" w14:textId="77777777">
            <w:pPr>
              <w:pStyle w:val="TableParagraph"/>
              <w:rPr>
                <w:rFonts w:ascii="Calibri" w:hAnsi="Calibri" w:cs="Calibri"/>
              </w:rPr>
            </w:pPr>
            <w:r w:rsidRPr="00F4657F">
              <w:rPr>
                <w:rFonts w:ascii="Calibri" w:hAnsi="Calibri" w:cs="Calibri"/>
              </w:rPr>
              <w:t>C</w:t>
            </w:r>
          </w:p>
        </w:tc>
        <w:tc>
          <w:tcPr>
            <w:tcW w:w="732" w:type="dxa"/>
            <w:tcBorders>
              <w:left w:val="single" w:color="000000" w:sz="8" w:space="0"/>
              <w:right w:val="single" w:color="000000" w:sz="8" w:space="0"/>
            </w:tcBorders>
          </w:tcPr>
          <w:p w:rsidRPr="00F4657F" w:rsidR="00AF1B3B" w:rsidP="00872911" w:rsidRDefault="00AF1B3B" w14:paraId="68FA8DA7" w14:textId="77777777">
            <w:pPr>
              <w:pStyle w:val="TableParagraph"/>
              <w:rPr>
                <w:rFonts w:ascii="Calibri" w:hAnsi="Calibri" w:cs="Calibri"/>
              </w:rPr>
            </w:pPr>
            <w:r w:rsidRPr="00F4657F">
              <w:rPr>
                <w:rFonts w:ascii="Calibri" w:hAnsi="Calibri" w:cs="Calibri"/>
              </w:rPr>
              <w:t>2.0</w:t>
            </w:r>
          </w:p>
        </w:tc>
        <w:tc>
          <w:tcPr>
            <w:tcW w:w="6311" w:type="dxa"/>
            <w:tcBorders>
              <w:left w:val="single" w:color="000000" w:sz="8" w:space="0"/>
            </w:tcBorders>
          </w:tcPr>
          <w:p w:rsidRPr="00F4657F" w:rsidR="00AF1B3B" w:rsidP="00872911" w:rsidRDefault="00AF1B3B" w14:paraId="6F192438" w14:textId="5FA6B963">
            <w:pPr>
              <w:pStyle w:val="TableParagraph"/>
              <w:rPr>
                <w:rFonts w:ascii="Calibri" w:hAnsi="Calibri" w:cs="Calibri"/>
              </w:rPr>
            </w:pPr>
            <w:r w:rsidRPr="00F4657F">
              <w:rPr>
                <w:rFonts w:ascii="Calibri" w:hAnsi="Calibri" w:cs="Calibri"/>
              </w:rPr>
              <w:t xml:space="preserve">acceptable only to a limited extent in fulfilling the requirements for an advanced degree </w:t>
            </w:r>
          </w:p>
        </w:tc>
      </w:tr>
      <w:tr w:rsidRPr="00F4657F" w:rsidR="00AF1B3B" w:rsidTr="00DB70C0" w14:paraId="731BBA2D" w14:textId="77777777">
        <w:trPr>
          <w:trHeight w:val="296"/>
        </w:trPr>
        <w:tc>
          <w:tcPr>
            <w:tcW w:w="1622" w:type="dxa"/>
            <w:tcBorders>
              <w:right w:val="single" w:color="000000" w:sz="8" w:space="0"/>
            </w:tcBorders>
          </w:tcPr>
          <w:p w:rsidRPr="00F4657F" w:rsidR="00AF1B3B" w:rsidP="00872911" w:rsidRDefault="00AF1B3B" w14:paraId="43B1B462" w14:textId="77777777">
            <w:pPr>
              <w:pStyle w:val="TableParagraph"/>
              <w:rPr>
                <w:rFonts w:ascii="Calibri" w:hAnsi="Calibri" w:cs="Calibri"/>
              </w:rPr>
            </w:pPr>
            <w:r w:rsidRPr="00F4657F">
              <w:rPr>
                <w:rFonts w:ascii="Calibri" w:hAnsi="Calibri" w:cs="Calibri"/>
                <w:w w:val="99"/>
              </w:rPr>
              <w:t>F</w:t>
            </w:r>
          </w:p>
        </w:tc>
        <w:tc>
          <w:tcPr>
            <w:tcW w:w="732" w:type="dxa"/>
            <w:tcBorders>
              <w:left w:val="single" w:color="000000" w:sz="8" w:space="0"/>
              <w:right w:val="single" w:color="000000" w:sz="8" w:space="0"/>
            </w:tcBorders>
          </w:tcPr>
          <w:p w:rsidRPr="00F4657F" w:rsidR="00AF1B3B" w:rsidP="00872911" w:rsidRDefault="00AF1B3B" w14:paraId="1361F802" w14:textId="77777777">
            <w:pPr>
              <w:pStyle w:val="TableParagraph"/>
              <w:rPr>
                <w:rFonts w:ascii="Calibri" w:hAnsi="Calibri" w:cs="Calibri"/>
              </w:rPr>
            </w:pPr>
            <w:r w:rsidRPr="00F4657F">
              <w:rPr>
                <w:rFonts w:ascii="Calibri" w:hAnsi="Calibri" w:cs="Calibri"/>
              </w:rPr>
              <w:t>0</w:t>
            </w:r>
          </w:p>
        </w:tc>
        <w:tc>
          <w:tcPr>
            <w:tcW w:w="6311" w:type="dxa"/>
            <w:tcBorders>
              <w:left w:val="single" w:color="000000" w:sz="8" w:space="0"/>
            </w:tcBorders>
          </w:tcPr>
          <w:p w:rsidRPr="00F4657F" w:rsidR="00AF1B3B" w:rsidP="00872911" w:rsidRDefault="00AF1B3B" w14:paraId="3074277D" w14:textId="77777777">
            <w:pPr>
              <w:pStyle w:val="TableParagraph"/>
              <w:rPr>
                <w:rFonts w:ascii="Calibri" w:hAnsi="Calibri" w:cs="Calibri"/>
              </w:rPr>
            </w:pPr>
            <w:r w:rsidRPr="00F4657F">
              <w:rPr>
                <w:rFonts w:ascii="Calibri" w:hAnsi="Calibri" w:cs="Calibri"/>
              </w:rPr>
              <w:t>the work has not satisfied the minimum requirements of the course</w:t>
            </w:r>
          </w:p>
        </w:tc>
      </w:tr>
    </w:tbl>
    <w:p w:rsidRPr="00F4657F" w:rsidR="00AF1B3B" w:rsidP="00872911" w:rsidRDefault="00AF1B3B" w14:paraId="09C25367" w14:textId="77777777">
      <w:pPr>
        <w:pStyle w:val="BodyText"/>
        <w:rPr>
          <w:rFonts w:ascii="Calibri" w:hAnsi="Calibri" w:cs="Calibri"/>
        </w:rPr>
      </w:pPr>
    </w:p>
    <w:p w:rsidRPr="00F4657F" w:rsidR="00AF1B3B" w:rsidP="00872911" w:rsidRDefault="00AF1B3B" w14:paraId="7F063E0D" w14:textId="706083AD">
      <w:pPr>
        <w:pStyle w:val="BodyText"/>
        <w:rPr>
          <w:rFonts w:ascii="Calibri" w:hAnsi="Calibri" w:cs="Calibri"/>
        </w:rPr>
      </w:pPr>
      <w:r w:rsidRPr="00F4657F">
        <w:rPr>
          <w:rFonts w:ascii="Calibri" w:hAnsi="Calibri" w:cs="Calibri"/>
        </w:rPr>
        <w:t xml:space="preserve">There is no D grade for graduate students. </w:t>
      </w:r>
      <w:proofErr w:type="gramStart"/>
      <w:r w:rsidRPr="00F4657F">
        <w:rPr>
          <w:rFonts w:ascii="Calibri" w:hAnsi="Calibri" w:cs="Calibri"/>
        </w:rPr>
        <w:t>“W”</w:t>
      </w:r>
      <w:proofErr w:type="gramEnd"/>
      <w:r w:rsidRPr="00F4657F">
        <w:rPr>
          <w:rFonts w:ascii="Calibri" w:hAnsi="Calibri" w:cs="Calibri"/>
        </w:rPr>
        <w:t xml:space="preserve"> denotes withdraw</w:t>
      </w:r>
      <w:r w:rsidRPr="00F4657F" w:rsidR="6A3B4F06">
        <w:rPr>
          <w:rFonts w:ascii="Calibri" w:hAnsi="Calibri" w:cs="Calibri"/>
        </w:rPr>
        <w:t>n passing</w:t>
      </w:r>
      <w:r w:rsidRPr="00F4657F">
        <w:rPr>
          <w:rFonts w:ascii="Calibri" w:hAnsi="Calibri" w:cs="Calibri"/>
        </w:rPr>
        <w:t xml:space="preserve"> and does not affect a student’s grade point average. </w:t>
      </w:r>
      <w:r w:rsidRPr="00F4657F">
        <w:rPr>
          <w:rFonts w:ascii="Calibri" w:hAnsi="Calibri" w:cs="Calibri"/>
          <w:b/>
          <w:bCs/>
        </w:rPr>
        <w:t>Graduate</w:t>
      </w:r>
      <w:r w:rsidRPr="00F4657F">
        <w:rPr>
          <w:rFonts w:ascii="Calibri" w:hAnsi="Calibri" w:cs="Calibri"/>
          <w:b/>
          <w:bCs/>
          <w:spacing w:val="-4"/>
        </w:rPr>
        <w:t xml:space="preserve"> </w:t>
      </w:r>
      <w:r w:rsidRPr="00F4657F">
        <w:rPr>
          <w:rFonts w:ascii="Calibri" w:hAnsi="Calibri" w:cs="Calibri"/>
          <w:b/>
          <w:bCs/>
        </w:rPr>
        <w:t>courses</w:t>
      </w:r>
      <w:r w:rsidRPr="00F4657F">
        <w:rPr>
          <w:rFonts w:ascii="Calibri" w:hAnsi="Calibri" w:cs="Calibri"/>
          <w:b/>
          <w:bCs/>
          <w:spacing w:val="3"/>
        </w:rPr>
        <w:t xml:space="preserve"> </w:t>
      </w:r>
      <w:r w:rsidRPr="00F4657F">
        <w:rPr>
          <w:rFonts w:ascii="Calibri" w:hAnsi="Calibri" w:cs="Calibri"/>
          <w:b/>
          <w:bCs/>
          <w:spacing w:val="-3"/>
        </w:rPr>
        <w:t>may</w:t>
      </w:r>
      <w:r w:rsidRPr="00F4657F">
        <w:rPr>
          <w:rFonts w:ascii="Calibri" w:hAnsi="Calibri" w:cs="Calibri"/>
          <w:b/>
          <w:bCs/>
          <w:spacing w:val="-11"/>
        </w:rPr>
        <w:t xml:space="preserve"> </w:t>
      </w:r>
      <w:r w:rsidRPr="00F4657F">
        <w:rPr>
          <w:rFonts w:ascii="Calibri" w:hAnsi="Calibri" w:cs="Calibri"/>
          <w:b/>
          <w:bCs/>
        </w:rPr>
        <w:t>be</w:t>
      </w:r>
      <w:r w:rsidRPr="00F4657F">
        <w:rPr>
          <w:rFonts w:ascii="Calibri" w:hAnsi="Calibri" w:cs="Calibri"/>
          <w:b/>
          <w:bCs/>
          <w:spacing w:val="-9"/>
        </w:rPr>
        <w:t xml:space="preserve"> </w:t>
      </w:r>
      <w:r w:rsidRPr="00F4657F">
        <w:rPr>
          <w:rFonts w:ascii="Calibri" w:hAnsi="Calibri" w:cs="Calibri"/>
          <w:b/>
          <w:bCs/>
        </w:rPr>
        <w:t>repeated</w:t>
      </w:r>
      <w:r w:rsidRPr="00F4657F">
        <w:rPr>
          <w:rFonts w:ascii="Calibri" w:hAnsi="Calibri" w:cs="Calibri"/>
          <w:b/>
          <w:bCs/>
          <w:spacing w:val="-4"/>
        </w:rPr>
        <w:t xml:space="preserve"> </w:t>
      </w:r>
      <w:proofErr w:type="gramStart"/>
      <w:r w:rsidRPr="00F4657F">
        <w:rPr>
          <w:rFonts w:ascii="Calibri" w:hAnsi="Calibri" w:cs="Calibri"/>
          <w:b/>
          <w:bCs/>
        </w:rPr>
        <w:t>one</w:t>
      </w:r>
      <w:r w:rsidRPr="00F4657F">
        <w:rPr>
          <w:rFonts w:ascii="Calibri" w:hAnsi="Calibri" w:cs="Calibri"/>
          <w:b/>
          <w:bCs/>
          <w:spacing w:val="-8"/>
        </w:rPr>
        <w:t xml:space="preserve"> </w:t>
      </w:r>
      <w:r w:rsidRPr="00F4657F">
        <w:rPr>
          <w:rFonts w:ascii="Calibri" w:hAnsi="Calibri" w:cs="Calibri"/>
          <w:b/>
          <w:bCs/>
        </w:rPr>
        <w:t>time</w:t>
      </w:r>
      <w:proofErr w:type="gramEnd"/>
      <w:r w:rsidRPr="00F4657F">
        <w:rPr>
          <w:rFonts w:ascii="Calibri" w:hAnsi="Calibri" w:cs="Calibri"/>
          <w:b/>
          <w:bCs/>
          <w:spacing w:val="-11"/>
        </w:rPr>
        <w:t xml:space="preserve"> </w:t>
      </w:r>
      <w:r w:rsidRPr="00F4657F">
        <w:rPr>
          <w:rFonts w:ascii="Calibri" w:hAnsi="Calibri" w:cs="Calibri"/>
          <w:b/>
          <w:bCs/>
        </w:rPr>
        <w:t>only</w:t>
      </w:r>
      <w:r w:rsidRPr="00F4657F">
        <w:rPr>
          <w:rFonts w:ascii="Calibri" w:hAnsi="Calibri" w:cs="Calibri"/>
        </w:rPr>
        <w:t>.</w:t>
      </w:r>
    </w:p>
    <w:p w:rsidRPr="00F4657F" w:rsidR="00AF1B3B" w:rsidP="00872911" w:rsidRDefault="00AF1B3B" w14:paraId="2D877C4C" w14:textId="77777777">
      <w:pPr>
        <w:pStyle w:val="BodyText"/>
        <w:rPr>
          <w:rFonts w:ascii="Calibri" w:hAnsi="Calibri" w:cs="Calibri"/>
        </w:rPr>
      </w:pPr>
    </w:p>
    <w:p w:rsidRPr="00F4657F" w:rsidR="00AF1B3B" w:rsidP="00872911" w:rsidRDefault="00AF1B3B" w14:paraId="4FA320CA" w14:textId="5983E132">
      <w:pPr>
        <w:pStyle w:val="BodyText"/>
        <w:rPr>
          <w:rFonts w:ascii="Calibri" w:hAnsi="Calibri" w:cs="Calibri"/>
        </w:rPr>
      </w:pPr>
      <w:r w:rsidRPr="00F4657F">
        <w:rPr>
          <w:rFonts w:ascii="Calibri" w:hAnsi="Calibri" w:cs="Calibri"/>
        </w:rPr>
        <w:t>Only</w:t>
      </w:r>
      <w:r w:rsidRPr="00F4657F">
        <w:rPr>
          <w:rFonts w:ascii="Calibri" w:hAnsi="Calibri" w:cs="Calibri"/>
          <w:spacing w:val="-18"/>
        </w:rPr>
        <w:t xml:space="preserve"> </w:t>
      </w:r>
      <w:r w:rsidRPr="00F4657F">
        <w:rPr>
          <w:rFonts w:ascii="Calibri" w:hAnsi="Calibri" w:cs="Calibri"/>
        </w:rPr>
        <w:t>graduate</w:t>
      </w:r>
      <w:r w:rsidRPr="00F4657F">
        <w:rPr>
          <w:rFonts w:ascii="Calibri" w:hAnsi="Calibri" w:cs="Calibri"/>
          <w:spacing w:val="-9"/>
        </w:rPr>
        <w:t xml:space="preserve"> </w:t>
      </w:r>
      <w:r w:rsidRPr="00F4657F">
        <w:rPr>
          <w:rFonts w:ascii="Calibri" w:hAnsi="Calibri" w:cs="Calibri"/>
        </w:rPr>
        <w:t>courses</w:t>
      </w:r>
      <w:r w:rsidRPr="00F4657F">
        <w:rPr>
          <w:rFonts w:ascii="Calibri" w:hAnsi="Calibri" w:cs="Calibri"/>
          <w:spacing w:val="-8"/>
        </w:rPr>
        <w:t xml:space="preserve"> </w:t>
      </w:r>
      <w:r w:rsidRPr="00F4657F">
        <w:rPr>
          <w:rFonts w:ascii="Calibri" w:hAnsi="Calibri" w:cs="Calibri"/>
        </w:rPr>
        <w:t>offered</w:t>
      </w:r>
      <w:r w:rsidRPr="00F4657F">
        <w:rPr>
          <w:rFonts w:ascii="Calibri" w:hAnsi="Calibri" w:cs="Calibri"/>
          <w:spacing w:val="-8"/>
        </w:rPr>
        <w:t xml:space="preserve"> </w:t>
      </w:r>
      <w:r w:rsidRPr="00F4657F">
        <w:rPr>
          <w:rFonts w:ascii="Calibri" w:hAnsi="Calibri" w:cs="Calibri"/>
        </w:rPr>
        <w:t>on</w:t>
      </w:r>
      <w:r w:rsidRPr="00F4657F">
        <w:rPr>
          <w:rFonts w:ascii="Calibri" w:hAnsi="Calibri" w:cs="Calibri"/>
          <w:spacing w:val="-6"/>
        </w:rPr>
        <w:t xml:space="preserve"> </w:t>
      </w:r>
      <w:r w:rsidRPr="00F4657F">
        <w:rPr>
          <w:rFonts w:ascii="Calibri" w:hAnsi="Calibri" w:cs="Calibri"/>
        </w:rPr>
        <w:t>an</w:t>
      </w:r>
      <w:r w:rsidRPr="00F4657F">
        <w:rPr>
          <w:rFonts w:ascii="Calibri" w:hAnsi="Calibri" w:cs="Calibri"/>
          <w:spacing w:val="-11"/>
        </w:rPr>
        <w:t xml:space="preserve"> </w:t>
      </w:r>
      <w:r w:rsidRPr="00F4657F">
        <w:rPr>
          <w:rFonts w:ascii="Calibri" w:hAnsi="Calibri" w:cs="Calibri"/>
        </w:rPr>
        <w:t>S/U</w:t>
      </w:r>
      <w:r w:rsidRPr="00F4657F">
        <w:rPr>
          <w:rFonts w:ascii="Calibri" w:hAnsi="Calibri" w:cs="Calibri"/>
          <w:spacing w:val="-11"/>
        </w:rPr>
        <w:t xml:space="preserve"> </w:t>
      </w:r>
      <w:r w:rsidRPr="00F4657F">
        <w:rPr>
          <w:rFonts w:ascii="Calibri" w:hAnsi="Calibri" w:cs="Calibri"/>
        </w:rPr>
        <w:t>basis</w:t>
      </w:r>
      <w:r w:rsidRPr="00F4657F">
        <w:rPr>
          <w:rFonts w:ascii="Calibri" w:hAnsi="Calibri" w:cs="Calibri"/>
          <w:spacing w:val="-5"/>
        </w:rPr>
        <w:t xml:space="preserve"> </w:t>
      </w:r>
      <w:r w:rsidRPr="00F4657F">
        <w:rPr>
          <w:rFonts w:ascii="Calibri" w:hAnsi="Calibri" w:cs="Calibri"/>
        </w:rPr>
        <w:t>(satisfactory</w:t>
      </w:r>
      <w:r w:rsidRPr="00F4657F">
        <w:rPr>
          <w:rFonts w:ascii="Calibri" w:hAnsi="Calibri" w:cs="Calibri"/>
          <w:spacing w:val="-20"/>
        </w:rPr>
        <w:t xml:space="preserve"> </w:t>
      </w:r>
      <w:r w:rsidRPr="00F4657F">
        <w:rPr>
          <w:rFonts w:ascii="Calibri" w:hAnsi="Calibri" w:cs="Calibri"/>
        </w:rPr>
        <w:t>or</w:t>
      </w:r>
      <w:r w:rsidRPr="00F4657F">
        <w:rPr>
          <w:rFonts w:ascii="Calibri" w:hAnsi="Calibri" w:cs="Calibri"/>
          <w:spacing w:val="-9"/>
        </w:rPr>
        <w:t xml:space="preserve"> </w:t>
      </w:r>
      <w:r w:rsidRPr="00F4657F">
        <w:rPr>
          <w:rFonts w:ascii="Calibri" w:hAnsi="Calibri" w:cs="Calibri"/>
        </w:rPr>
        <w:t>unsatisfactory)</w:t>
      </w:r>
      <w:r w:rsidRPr="00F4657F">
        <w:rPr>
          <w:rFonts w:ascii="Calibri" w:hAnsi="Calibri" w:cs="Calibri"/>
          <w:spacing w:val="-6"/>
        </w:rPr>
        <w:t xml:space="preserve"> </w:t>
      </w:r>
      <w:r w:rsidRPr="00F4657F">
        <w:rPr>
          <w:rFonts w:ascii="Calibri" w:hAnsi="Calibri" w:cs="Calibri"/>
        </w:rPr>
        <w:t>can</w:t>
      </w:r>
      <w:r w:rsidRPr="00F4657F">
        <w:rPr>
          <w:rFonts w:ascii="Calibri" w:hAnsi="Calibri" w:cs="Calibri"/>
          <w:spacing w:val="-9"/>
        </w:rPr>
        <w:t xml:space="preserve"> </w:t>
      </w:r>
      <w:r w:rsidRPr="00F4657F">
        <w:rPr>
          <w:rFonts w:ascii="Calibri" w:hAnsi="Calibri" w:cs="Calibri"/>
        </w:rPr>
        <w:t>be</w:t>
      </w:r>
      <w:r w:rsidRPr="00F4657F">
        <w:rPr>
          <w:rFonts w:ascii="Calibri" w:hAnsi="Calibri" w:cs="Calibri"/>
          <w:spacing w:val="-9"/>
        </w:rPr>
        <w:t xml:space="preserve"> </w:t>
      </w:r>
      <w:r w:rsidRPr="00F4657F">
        <w:rPr>
          <w:rFonts w:ascii="Calibri" w:hAnsi="Calibri" w:cs="Calibri"/>
        </w:rPr>
        <w:t>taken</w:t>
      </w:r>
      <w:r w:rsidRPr="00F4657F">
        <w:rPr>
          <w:rFonts w:ascii="Calibri" w:hAnsi="Calibri" w:cs="Calibri"/>
          <w:spacing w:val="-6"/>
        </w:rPr>
        <w:t xml:space="preserve"> </w:t>
      </w:r>
      <w:r w:rsidRPr="00F4657F">
        <w:rPr>
          <w:rFonts w:ascii="Calibri" w:hAnsi="Calibri" w:cs="Calibri"/>
        </w:rPr>
        <w:t>with</w:t>
      </w:r>
      <w:r w:rsidRPr="00F4657F">
        <w:rPr>
          <w:rFonts w:ascii="Calibri" w:hAnsi="Calibri" w:cs="Calibri"/>
          <w:spacing w:val="-8"/>
        </w:rPr>
        <w:t xml:space="preserve"> </w:t>
      </w:r>
      <w:r w:rsidRPr="00F4657F">
        <w:rPr>
          <w:rFonts w:ascii="Calibri" w:hAnsi="Calibri" w:cs="Calibri"/>
        </w:rPr>
        <w:t>the S/U</w:t>
      </w:r>
      <w:r w:rsidRPr="00F4657F">
        <w:rPr>
          <w:rFonts w:ascii="Calibri" w:hAnsi="Calibri" w:cs="Calibri"/>
          <w:spacing w:val="-11"/>
        </w:rPr>
        <w:t xml:space="preserve"> </w:t>
      </w:r>
      <w:r w:rsidRPr="00F4657F">
        <w:rPr>
          <w:rFonts w:ascii="Calibri" w:hAnsi="Calibri" w:cs="Calibri"/>
        </w:rPr>
        <w:t>grading</w:t>
      </w:r>
      <w:r w:rsidRPr="00F4657F">
        <w:rPr>
          <w:rFonts w:ascii="Calibri" w:hAnsi="Calibri" w:cs="Calibri"/>
          <w:spacing w:val="-12"/>
        </w:rPr>
        <w:t xml:space="preserve"> </w:t>
      </w:r>
      <w:r w:rsidRPr="00F4657F">
        <w:rPr>
          <w:rFonts w:ascii="Calibri" w:hAnsi="Calibri" w:cs="Calibri"/>
        </w:rPr>
        <w:t>option.</w:t>
      </w:r>
      <w:r w:rsidRPr="00F4657F">
        <w:rPr>
          <w:rFonts w:ascii="Calibri" w:hAnsi="Calibri" w:cs="Calibri"/>
          <w:spacing w:val="44"/>
        </w:rPr>
        <w:t xml:space="preserve"> </w:t>
      </w:r>
      <w:r w:rsidRPr="00F4657F">
        <w:rPr>
          <w:rFonts w:ascii="Calibri" w:hAnsi="Calibri" w:cs="Calibri"/>
        </w:rPr>
        <w:t>Grades</w:t>
      </w:r>
      <w:r w:rsidRPr="00F4657F">
        <w:rPr>
          <w:rFonts w:ascii="Calibri" w:hAnsi="Calibri" w:cs="Calibri"/>
          <w:spacing w:val="-5"/>
        </w:rPr>
        <w:t xml:space="preserve"> </w:t>
      </w:r>
      <w:r w:rsidRPr="00F4657F">
        <w:rPr>
          <w:rFonts w:ascii="Calibri" w:hAnsi="Calibri" w:cs="Calibri"/>
        </w:rPr>
        <w:t>of</w:t>
      </w:r>
      <w:r w:rsidRPr="00F4657F">
        <w:rPr>
          <w:rFonts w:ascii="Calibri" w:hAnsi="Calibri" w:cs="Calibri"/>
          <w:spacing w:val="-8"/>
        </w:rPr>
        <w:t xml:space="preserve"> </w:t>
      </w:r>
      <w:r w:rsidRPr="00F4657F">
        <w:rPr>
          <w:rFonts w:ascii="Calibri" w:hAnsi="Calibri" w:cs="Calibri"/>
        </w:rPr>
        <w:t>S/U</w:t>
      </w:r>
      <w:r w:rsidRPr="00F4657F">
        <w:rPr>
          <w:rFonts w:ascii="Calibri" w:hAnsi="Calibri" w:cs="Calibri"/>
          <w:spacing w:val="-5"/>
        </w:rPr>
        <w:t xml:space="preserve"> </w:t>
      </w:r>
      <w:r w:rsidRPr="00F4657F">
        <w:rPr>
          <w:rFonts w:ascii="Calibri" w:hAnsi="Calibri" w:cs="Calibri"/>
        </w:rPr>
        <w:t>do</w:t>
      </w:r>
      <w:r w:rsidRPr="00F4657F">
        <w:rPr>
          <w:rFonts w:ascii="Calibri" w:hAnsi="Calibri" w:cs="Calibri"/>
          <w:spacing w:val="-6"/>
        </w:rPr>
        <w:t xml:space="preserve"> </w:t>
      </w:r>
      <w:r w:rsidRPr="00F4657F">
        <w:rPr>
          <w:rFonts w:ascii="Calibri" w:hAnsi="Calibri" w:cs="Calibri"/>
        </w:rPr>
        <w:t>not count</w:t>
      </w:r>
      <w:r w:rsidRPr="00F4657F">
        <w:rPr>
          <w:rFonts w:ascii="Calibri" w:hAnsi="Calibri" w:cs="Calibri"/>
          <w:spacing w:val="-8"/>
        </w:rPr>
        <w:t xml:space="preserve"> </w:t>
      </w:r>
      <w:r w:rsidRPr="00F4657F">
        <w:rPr>
          <w:rFonts w:ascii="Calibri" w:hAnsi="Calibri" w:cs="Calibri"/>
        </w:rPr>
        <w:t>in</w:t>
      </w:r>
      <w:r w:rsidRPr="00F4657F">
        <w:rPr>
          <w:rFonts w:ascii="Calibri" w:hAnsi="Calibri" w:cs="Calibri"/>
          <w:spacing w:val="-8"/>
        </w:rPr>
        <w:t xml:space="preserve"> </w:t>
      </w:r>
      <w:r w:rsidRPr="00F4657F">
        <w:rPr>
          <w:rFonts w:ascii="Calibri" w:hAnsi="Calibri" w:cs="Calibri"/>
        </w:rPr>
        <w:t>the</w:t>
      </w:r>
      <w:r w:rsidRPr="00F4657F">
        <w:rPr>
          <w:rFonts w:ascii="Calibri" w:hAnsi="Calibri" w:cs="Calibri"/>
          <w:spacing w:val="-6"/>
        </w:rPr>
        <w:t xml:space="preserve"> </w:t>
      </w:r>
      <w:r w:rsidRPr="00F4657F">
        <w:rPr>
          <w:rFonts w:ascii="Calibri" w:hAnsi="Calibri" w:cs="Calibri"/>
        </w:rPr>
        <w:t>calculation</w:t>
      </w:r>
      <w:r w:rsidRPr="00F4657F">
        <w:rPr>
          <w:rFonts w:ascii="Calibri" w:hAnsi="Calibri" w:cs="Calibri"/>
          <w:spacing w:val="-5"/>
        </w:rPr>
        <w:t xml:space="preserve"> </w:t>
      </w:r>
      <w:r w:rsidRPr="00F4657F">
        <w:rPr>
          <w:rFonts w:ascii="Calibri" w:hAnsi="Calibri" w:cs="Calibri"/>
        </w:rPr>
        <w:t>of</w:t>
      </w:r>
      <w:r w:rsidRPr="00F4657F">
        <w:rPr>
          <w:rFonts w:ascii="Calibri" w:hAnsi="Calibri" w:cs="Calibri"/>
          <w:spacing w:val="-8"/>
        </w:rPr>
        <w:t xml:space="preserve"> </w:t>
      </w:r>
      <w:r w:rsidRPr="00F4657F">
        <w:rPr>
          <w:rFonts w:ascii="Calibri" w:hAnsi="Calibri" w:cs="Calibri"/>
        </w:rPr>
        <w:t>a</w:t>
      </w:r>
      <w:r w:rsidRPr="00F4657F">
        <w:rPr>
          <w:rFonts w:ascii="Calibri" w:hAnsi="Calibri" w:cs="Calibri"/>
          <w:spacing w:val="-7"/>
        </w:rPr>
        <w:t xml:space="preserve"> </w:t>
      </w:r>
      <w:r w:rsidRPr="00F4657F">
        <w:rPr>
          <w:rFonts w:ascii="Calibri" w:hAnsi="Calibri" w:cs="Calibri"/>
        </w:rPr>
        <w:t>student’s</w:t>
      </w:r>
      <w:r w:rsidRPr="00F4657F">
        <w:rPr>
          <w:rFonts w:ascii="Calibri" w:hAnsi="Calibri" w:cs="Calibri"/>
          <w:spacing w:val="-7"/>
        </w:rPr>
        <w:t xml:space="preserve"> </w:t>
      </w:r>
      <w:r w:rsidRPr="00F4657F">
        <w:rPr>
          <w:rFonts w:ascii="Calibri" w:hAnsi="Calibri" w:cs="Calibri"/>
        </w:rPr>
        <w:t>GPA,</w:t>
      </w:r>
      <w:r w:rsidRPr="00F4657F">
        <w:rPr>
          <w:rFonts w:ascii="Calibri" w:hAnsi="Calibri" w:cs="Calibri"/>
          <w:spacing w:val="-3"/>
        </w:rPr>
        <w:t xml:space="preserve"> </w:t>
      </w:r>
      <w:r w:rsidRPr="00F4657F">
        <w:rPr>
          <w:rFonts w:ascii="Calibri" w:hAnsi="Calibri" w:cs="Calibri"/>
        </w:rPr>
        <w:t>as</w:t>
      </w:r>
      <w:r w:rsidRPr="00F4657F">
        <w:rPr>
          <w:rFonts w:ascii="Calibri" w:hAnsi="Calibri" w:cs="Calibri"/>
          <w:spacing w:val="-5"/>
        </w:rPr>
        <w:t xml:space="preserve"> </w:t>
      </w:r>
      <w:r w:rsidRPr="00F4657F">
        <w:rPr>
          <w:rFonts w:ascii="Calibri" w:hAnsi="Calibri" w:cs="Calibri"/>
        </w:rPr>
        <w:t>per</w:t>
      </w:r>
      <w:r w:rsidRPr="00F4657F">
        <w:rPr>
          <w:rFonts w:ascii="Calibri" w:hAnsi="Calibri" w:cs="Calibri"/>
          <w:spacing w:val="-3"/>
        </w:rPr>
        <w:t xml:space="preserve"> </w:t>
      </w:r>
      <w:r w:rsidRPr="00F4657F">
        <w:rPr>
          <w:rFonts w:ascii="Calibri" w:hAnsi="Calibri" w:cs="Calibri"/>
        </w:rPr>
        <w:t>university</w:t>
      </w:r>
      <w:r w:rsidRPr="00F4657F">
        <w:rPr>
          <w:rFonts w:ascii="Calibri" w:hAnsi="Calibri" w:cs="Calibri"/>
          <w:spacing w:val="-16"/>
        </w:rPr>
        <w:t xml:space="preserve"> </w:t>
      </w:r>
      <w:r w:rsidRPr="00F4657F">
        <w:rPr>
          <w:rFonts w:ascii="Calibri" w:hAnsi="Calibri" w:cs="Calibri"/>
        </w:rPr>
        <w:t>regulations.</w:t>
      </w:r>
    </w:p>
    <w:p w:rsidRPr="00F4657F" w:rsidR="00975B30" w:rsidP="00872911" w:rsidRDefault="00975B30" w14:paraId="289825DE" w14:textId="6FF180F3">
      <w:pPr>
        <w:rPr>
          <w:rFonts w:ascii="Calibri" w:hAnsi="Calibri" w:cs="Calibri"/>
        </w:rPr>
      </w:pPr>
    </w:p>
    <w:p w:rsidRPr="00F4657F" w:rsidR="00975B30" w:rsidP="000170AD" w:rsidRDefault="00853ECF" w14:paraId="7F54403A" w14:textId="7B0B9AF2">
      <w:pPr>
        <w:pStyle w:val="Heading3"/>
        <w:rPr>
          <w:rFonts w:ascii="Calibri" w:hAnsi="Calibri" w:cs="Calibri"/>
        </w:rPr>
      </w:pPr>
      <w:bookmarkStart w:name="_Toc55457651" w:id="1129310878"/>
      <w:r w:rsidRPr="106838A6" w:rsidR="00853ECF">
        <w:rPr>
          <w:rFonts w:ascii="Calibri" w:hAnsi="Calibri" w:cs="Calibri"/>
        </w:rPr>
        <w:t>Grade Point Average</w:t>
      </w:r>
      <w:r w:rsidRPr="106838A6" w:rsidR="00BA1FB8">
        <w:rPr>
          <w:rFonts w:ascii="Calibri" w:hAnsi="Calibri" w:cs="Calibri"/>
        </w:rPr>
        <w:t xml:space="preserve"> (GPA)</w:t>
      </w:r>
      <w:bookmarkEnd w:id="1129310878"/>
    </w:p>
    <w:p w:rsidRPr="00F4657F" w:rsidR="00BA1FB8" w:rsidP="00872911" w:rsidRDefault="00BA1FB8" w14:paraId="62C85147" w14:textId="7B0A96FC">
      <w:pPr>
        <w:pStyle w:val="BodyText"/>
        <w:rPr>
          <w:rFonts w:ascii="Calibri" w:hAnsi="Calibri" w:cs="Calibri"/>
        </w:rPr>
      </w:pPr>
      <w:r w:rsidRPr="00F4657F">
        <w:rPr>
          <w:rFonts w:ascii="Calibri" w:hAnsi="Calibri" w:cs="Calibri"/>
        </w:rPr>
        <w:t xml:space="preserve">Programs in Learning Technologies adhere to the </w:t>
      </w:r>
      <w:hyperlink w:history="1" r:id="rId72">
        <w:r w:rsidRPr="00F4657F">
          <w:rPr>
            <w:rStyle w:val="Hyperlink"/>
            <w:rFonts w:ascii="Calibri" w:hAnsi="Calibri" w:cs="Calibri"/>
          </w:rPr>
          <w:t>University of Missouri Graduate School’s policy</w:t>
        </w:r>
      </w:hyperlink>
      <w:r w:rsidRPr="00F4657F">
        <w:rPr>
          <w:rFonts w:ascii="Calibri" w:hAnsi="Calibri" w:cs="Calibri"/>
        </w:rPr>
        <w:t xml:space="preserve"> on grade point averages</w:t>
      </w:r>
      <w:r w:rsidRPr="00F4657F" w:rsidR="003A0817">
        <w:rPr>
          <w:rFonts w:ascii="Calibri" w:hAnsi="Calibri" w:cs="Calibri"/>
        </w:rPr>
        <w:t>.</w:t>
      </w:r>
      <w:r w:rsidRPr="00F4657F">
        <w:rPr>
          <w:rFonts w:ascii="Calibri" w:hAnsi="Calibri" w:cs="Calibri"/>
        </w:rPr>
        <w:t xml:space="preserve"> </w:t>
      </w:r>
    </w:p>
    <w:p w:rsidRPr="00F4657F" w:rsidR="00BA1FB8" w:rsidP="00872911" w:rsidRDefault="00BA1FB8" w14:paraId="096AC0A9" w14:textId="77777777">
      <w:pPr>
        <w:pStyle w:val="BodyText"/>
        <w:rPr>
          <w:rFonts w:ascii="Calibri" w:hAnsi="Calibri" w:cs="Calibri"/>
        </w:rPr>
      </w:pPr>
    </w:p>
    <w:p w:rsidRPr="00F4657F" w:rsidR="00853ECF" w:rsidP="00872911" w:rsidRDefault="00BA1FB8" w14:paraId="2591249E" w14:textId="77AE9F51">
      <w:pPr>
        <w:pStyle w:val="BodyText"/>
        <w:rPr>
          <w:rFonts w:ascii="Calibri" w:hAnsi="Calibri" w:cs="Calibri"/>
        </w:rPr>
      </w:pPr>
      <w:r w:rsidRPr="00F4657F">
        <w:rPr>
          <w:rFonts w:ascii="Calibri" w:hAnsi="Calibri" w:cs="Calibri"/>
        </w:rPr>
        <w:t>To graduate,</w:t>
      </w:r>
      <w:r w:rsidRPr="00F4657F" w:rsidR="00853ECF">
        <w:rPr>
          <w:rFonts w:ascii="Calibri" w:hAnsi="Calibri" w:cs="Calibri"/>
        </w:rPr>
        <w:t xml:space="preserve"> a student</w:t>
      </w:r>
      <w:r w:rsidRPr="00F4657F" w:rsidR="00853ECF">
        <w:rPr>
          <w:rFonts w:ascii="Calibri" w:hAnsi="Calibri" w:cs="Calibri"/>
          <w:spacing w:val="-8"/>
        </w:rPr>
        <w:t xml:space="preserve"> </w:t>
      </w:r>
      <w:r w:rsidRPr="00F4657F" w:rsidR="00853ECF">
        <w:rPr>
          <w:rFonts w:ascii="Calibri" w:hAnsi="Calibri" w:cs="Calibri"/>
        </w:rPr>
        <w:t>must</w:t>
      </w:r>
      <w:r w:rsidRPr="00F4657F" w:rsidR="00853ECF">
        <w:rPr>
          <w:rFonts w:ascii="Calibri" w:hAnsi="Calibri" w:cs="Calibri"/>
          <w:spacing w:val="-4"/>
        </w:rPr>
        <w:t xml:space="preserve"> </w:t>
      </w:r>
      <w:r w:rsidRPr="00F4657F" w:rsidR="00853ECF">
        <w:rPr>
          <w:rFonts w:ascii="Calibri" w:hAnsi="Calibri" w:cs="Calibri"/>
        </w:rPr>
        <w:t>have</w:t>
      </w:r>
      <w:r w:rsidRPr="00F4657F" w:rsidR="00853ECF">
        <w:rPr>
          <w:rFonts w:ascii="Calibri" w:hAnsi="Calibri" w:cs="Calibri"/>
          <w:spacing w:val="-11"/>
        </w:rPr>
        <w:t xml:space="preserve"> </w:t>
      </w:r>
      <w:r w:rsidRPr="00F4657F" w:rsidR="00853ECF">
        <w:rPr>
          <w:rFonts w:ascii="Calibri" w:hAnsi="Calibri" w:cs="Calibri"/>
        </w:rPr>
        <w:t>a</w:t>
      </w:r>
      <w:r w:rsidRPr="00F4657F" w:rsidR="00853ECF">
        <w:rPr>
          <w:rFonts w:ascii="Calibri" w:hAnsi="Calibri" w:cs="Calibri"/>
          <w:spacing w:val="-11"/>
        </w:rPr>
        <w:t xml:space="preserve"> </w:t>
      </w:r>
      <w:r w:rsidRPr="00F4657F" w:rsidR="00853ECF">
        <w:rPr>
          <w:rFonts w:ascii="Calibri" w:hAnsi="Calibri" w:cs="Calibri"/>
        </w:rPr>
        <w:t>minimum</w:t>
      </w:r>
      <w:r w:rsidRPr="00F4657F" w:rsidR="00853ECF">
        <w:rPr>
          <w:rFonts w:ascii="Calibri" w:hAnsi="Calibri" w:cs="Calibri"/>
          <w:spacing w:val="-4"/>
        </w:rPr>
        <w:t xml:space="preserve"> </w:t>
      </w:r>
      <w:r w:rsidRPr="00F4657F" w:rsidR="00853ECF">
        <w:rPr>
          <w:rFonts w:ascii="Calibri" w:hAnsi="Calibri" w:cs="Calibri"/>
        </w:rPr>
        <w:t>cumulative</w:t>
      </w:r>
      <w:r w:rsidRPr="00F4657F" w:rsidR="00853ECF">
        <w:rPr>
          <w:rFonts w:ascii="Calibri" w:hAnsi="Calibri" w:cs="Calibri"/>
          <w:spacing w:val="-10"/>
        </w:rPr>
        <w:t xml:space="preserve"> </w:t>
      </w:r>
      <w:r w:rsidRPr="00F4657F" w:rsidR="00853ECF">
        <w:rPr>
          <w:rFonts w:ascii="Calibri" w:hAnsi="Calibri" w:cs="Calibri"/>
        </w:rPr>
        <w:t>graduate</w:t>
      </w:r>
      <w:r w:rsidRPr="00F4657F" w:rsidR="00853ECF">
        <w:rPr>
          <w:rFonts w:ascii="Calibri" w:hAnsi="Calibri" w:cs="Calibri"/>
          <w:spacing w:val="-10"/>
        </w:rPr>
        <w:t xml:space="preserve"> </w:t>
      </w:r>
      <w:r w:rsidRPr="00F4657F" w:rsidR="00853ECF">
        <w:rPr>
          <w:rFonts w:ascii="Calibri" w:hAnsi="Calibri" w:cs="Calibri"/>
        </w:rPr>
        <w:t>GPA</w:t>
      </w:r>
      <w:r w:rsidRPr="00F4657F" w:rsidR="00853ECF">
        <w:rPr>
          <w:rFonts w:ascii="Calibri" w:hAnsi="Calibri" w:cs="Calibri"/>
          <w:spacing w:val="-8"/>
        </w:rPr>
        <w:t xml:space="preserve"> </w:t>
      </w:r>
      <w:r w:rsidRPr="00F4657F" w:rsidR="00853ECF">
        <w:rPr>
          <w:rFonts w:ascii="Calibri" w:hAnsi="Calibri" w:cs="Calibri"/>
        </w:rPr>
        <w:t>of</w:t>
      </w:r>
      <w:r w:rsidRPr="00F4657F" w:rsidR="00853ECF">
        <w:rPr>
          <w:rFonts w:ascii="Calibri" w:hAnsi="Calibri" w:cs="Calibri"/>
          <w:spacing w:val="-8"/>
        </w:rPr>
        <w:t xml:space="preserve"> </w:t>
      </w:r>
      <w:r w:rsidRPr="00F4657F" w:rsidR="00853ECF">
        <w:rPr>
          <w:rFonts w:ascii="Calibri" w:hAnsi="Calibri" w:cs="Calibri"/>
        </w:rPr>
        <w:t>3.0.</w:t>
      </w:r>
    </w:p>
    <w:p w:rsidRPr="00F4657F" w:rsidR="00853ECF" w:rsidP="00C77F6A" w:rsidRDefault="00853ECF" w14:paraId="37040376" w14:textId="77777777">
      <w:pPr>
        <w:rPr>
          <w:rFonts w:ascii="Calibri" w:hAnsi="Calibri" w:cs="Calibri"/>
        </w:rPr>
      </w:pPr>
    </w:p>
    <w:p w:rsidRPr="00F4657F" w:rsidR="006B3AE4" w:rsidP="000170AD" w:rsidRDefault="00BA1FB8" w14:paraId="34875444" w14:textId="1B51FBB9">
      <w:pPr>
        <w:pStyle w:val="Heading3"/>
        <w:rPr>
          <w:rFonts w:ascii="Calibri" w:hAnsi="Calibri" w:cs="Calibri"/>
        </w:rPr>
      </w:pPr>
      <w:bookmarkStart w:name="_Toc1752700335" w:id="863695172"/>
      <w:r w:rsidRPr="106838A6" w:rsidR="00BA1FB8">
        <w:rPr>
          <w:rFonts w:ascii="Calibri" w:hAnsi="Calibri" w:cs="Calibri"/>
        </w:rPr>
        <w:t xml:space="preserve">GPA and </w:t>
      </w:r>
      <w:r w:rsidRPr="106838A6" w:rsidR="00E80679">
        <w:rPr>
          <w:rFonts w:ascii="Calibri" w:hAnsi="Calibri" w:cs="Calibri"/>
        </w:rPr>
        <w:t xml:space="preserve">Academic </w:t>
      </w:r>
      <w:r w:rsidRPr="106838A6" w:rsidR="006B3AE4">
        <w:rPr>
          <w:rFonts w:ascii="Calibri" w:hAnsi="Calibri" w:cs="Calibri"/>
        </w:rPr>
        <w:t>Probation</w:t>
      </w:r>
      <w:bookmarkEnd w:id="863695172"/>
    </w:p>
    <w:p w:rsidRPr="00F4657F" w:rsidR="00E80679" w:rsidP="00872911" w:rsidRDefault="00BA1FB8" w14:paraId="07E508FE" w14:textId="34752C20">
      <w:pPr>
        <w:pStyle w:val="BodyText"/>
        <w:rPr>
          <w:rFonts w:ascii="Calibri" w:hAnsi="Calibri" w:cs="Calibri"/>
        </w:rPr>
      </w:pPr>
      <w:r w:rsidRPr="00F4657F">
        <w:rPr>
          <w:rFonts w:ascii="Calibri" w:hAnsi="Calibri" w:cs="Calibri"/>
        </w:rPr>
        <w:t xml:space="preserve">Programs in Learning Technologies adhere to the University of Missouri Graduate School’s </w:t>
      </w:r>
      <w:hyperlink r:id="rId73">
        <w:r w:rsidRPr="00F4657F">
          <w:rPr>
            <w:rStyle w:val="Hyperlink"/>
            <w:rFonts w:ascii="Calibri" w:hAnsi="Calibri" w:cs="Calibri"/>
          </w:rPr>
          <w:t xml:space="preserve">policy on GPA and </w:t>
        </w:r>
        <w:r w:rsidRPr="00F4657F" w:rsidR="00E80679">
          <w:rPr>
            <w:rStyle w:val="Hyperlink"/>
            <w:rFonts w:ascii="Calibri" w:hAnsi="Calibri" w:cs="Calibri"/>
            <w:b/>
            <w:bCs/>
          </w:rPr>
          <w:t xml:space="preserve">academic </w:t>
        </w:r>
        <w:r w:rsidRPr="00F4657F">
          <w:rPr>
            <w:rStyle w:val="Hyperlink"/>
            <w:rFonts w:ascii="Calibri" w:hAnsi="Calibri" w:cs="Calibri"/>
            <w:b/>
            <w:bCs/>
          </w:rPr>
          <w:t>probation</w:t>
        </w:r>
        <w:r w:rsidRPr="00F4657F" w:rsidR="26A1E21E">
          <w:rPr>
            <w:rStyle w:val="Hyperlink"/>
            <w:rFonts w:ascii="Calibri" w:hAnsi="Calibri" w:cs="Calibri"/>
          </w:rPr>
          <w:t>.</w:t>
        </w:r>
      </w:hyperlink>
      <w:r w:rsidRPr="00F4657F" w:rsidR="26A1E21E">
        <w:rPr>
          <w:rFonts w:ascii="Calibri" w:hAnsi="Calibri" w:cs="Calibri"/>
        </w:rPr>
        <w:t xml:space="preserve"> </w:t>
      </w:r>
    </w:p>
    <w:p w:rsidRPr="00F4657F" w:rsidR="00E80679" w:rsidP="00872911" w:rsidRDefault="00E80679" w14:paraId="785DF797" w14:textId="22582EF2">
      <w:pPr>
        <w:pStyle w:val="BodyText"/>
        <w:rPr>
          <w:rFonts w:ascii="Calibri" w:hAnsi="Calibri" w:cs="Calibri"/>
        </w:rPr>
      </w:pPr>
    </w:p>
    <w:p w:rsidRPr="00F4657F" w:rsidR="00E80679" w:rsidP="00872911" w:rsidRDefault="00E80679" w14:paraId="3E2C6782" w14:textId="4122BE5B">
      <w:pPr>
        <w:pStyle w:val="BodyText"/>
        <w:rPr>
          <w:rFonts w:ascii="Calibri" w:hAnsi="Calibri" w:cs="Calibri"/>
        </w:rPr>
      </w:pPr>
      <w:r w:rsidRPr="00F4657F">
        <w:rPr>
          <w:rFonts w:ascii="Calibri" w:hAnsi="Calibri" w:cs="Calibri"/>
        </w:rPr>
        <w:t xml:space="preserve">Students who fall </w:t>
      </w:r>
      <w:proofErr w:type="gramStart"/>
      <w:r w:rsidRPr="00F4657F">
        <w:rPr>
          <w:rFonts w:ascii="Calibri" w:hAnsi="Calibri" w:cs="Calibri"/>
        </w:rPr>
        <w:t>below at</w:t>
      </w:r>
      <w:proofErr w:type="gramEnd"/>
      <w:r w:rsidRPr="00F4657F">
        <w:rPr>
          <w:rFonts w:ascii="Calibri" w:hAnsi="Calibri" w:cs="Calibri"/>
        </w:rPr>
        <w:t xml:space="preserve"> 3.0 GPA will receive a letter via email</w:t>
      </w:r>
      <w:r w:rsidRPr="00F4657F" w:rsidR="00E560DA">
        <w:rPr>
          <w:rFonts w:ascii="Calibri" w:hAnsi="Calibri" w:cs="Calibri"/>
        </w:rPr>
        <w:t xml:space="preserve">, signed by the Director of Graduate Studies (DGS), </w:t>
      </w:r>
      <w:r w:rsidRPr="00F4657F">
        <w:rPr>
          <w:rFonts w:ascii="Calibri" w:hAnsi="Calibri" w:cs="Calibri"/>
        </w:rPr>
        <w:t xml:space="preserve">placing them on academic probation. Students will work with their faculty advisors to improve their standing going forward. </w:t>
      </w:r>
    </w:p>
    <w:p w:rsidRPr="00F4657F" w:rsidR="00E80679" w:rsidP="00872911" w:rsidRDefault="00E80679" w14:paraId="1A1ED351" w14:textId="77777777">
      <w:pPr>
        <w:pStyle w:val="BodyText"/>
        <w:rPr>
          <w:rFonts w:ascii="Calibri" w:hAnsi="Calibri" w:cs="Calibri"/>
        </w:rPr>
      </w:pPr>
    </w:p>
    <w:p w:rsidRPr="00F4657F" w:rsidR="00BA1FB8" w:rsidP="000170AD" w:rsidRDefault="00BA1FB8" w14:paraId="054D26D6" w14:textId="77777777">
      <w:pPr>
        <w:pStyle w:val="Heading3"/>
        <w:rPr>
          <w:rFonts w:ascii="Calibri" w:hAnsi="Calibri" w:cs="Calibri"/>
        </w:rPr>
      </w:pPr>
      <w:bookmarkStart w:name="_Toc1530512415" w:id="704706059"/>
      <w:r w:rsidRPr="106838A6" w:rsidR="00BA1FB8">
        <w:rPr>
          <w:rFonts w:ascii="Calibri" w:hAnsi="Calibri" w:cs="Calibri"/>
        </w:rPr>
        <w:t>GPA &amp; Graduation</w:t>
      </w:r>
      <w:bookmarkEnd w:id="704706059"/>
    </w:p>
    <w:p w:rsidRPr="00F4657F" w:rsidR="00BA1FB8" w:rsidP="00872911" w:rsidRDefault="00BA1FB8" w14:paraId="7BD79709" w14:textId="55855C56">
      <w:pPr>
        <w:pStyle w:val="BodyText"/>
        <w:rPr>
          <w:rFonts w:ascii="Calibri" w:hAnsi="Calibri" w:cs="Calibri"/>
        </w:rPr>
      </w:pPr>
      <w:r w:rsidRPr="00F4657F">
        <w:rPr>
          <w:rFonts w:ascii="Calibri" w:hAnsi="Calibri" w:cs="Calibri"/>
        </w:rPr>
        <w:t xml:space="preserve">Programs in Learning Technologies adhere to the University of Missouri Graduate School’s </w:t>
      </w:r>
      <w:hyperlink r:id="rId74">
        <w:r w:rsidRPr="00F4657F">
          <w:rPr>
            <w:rStyle w:val="Hyperlink"/>
            <w:rFonts w:ascii="Calibri" w:hAnsi="Calibri" w:cs="Calibri"/>
          </w:rPr>
          <w:t>policy on GPA and graduation</w:t>
        </w:r>
        <w:r w:rsidRPr="00F4657F" w:rsidR="5E47F313">
          <w:rPr>
            <w:rStyle w:val="Hyperlink"/>
            <w:rFonts w:ascii="Calibri" w:hAnsi="Calibri" w:cs="Calibri"/>
          </w:rPr>
          <w:t>.</w:t>
        </w:r>
      </w:hyperlink>
      <w:r w:rsidRPr="00F4657F">
        <w:rPr>
          <w:rFonts w:ascii="Calibri" w:hAnsi="Calibri" w:cs="Calibri"/>
        </w:rPr>
        <w:t xml:space="preserve"> </w:t>
      </w:r>
    </w:p>
    <w:p w:rsidRPr="00F4657F" w:rsidR="00BA1FB8" w:rsidP="00C77F6A" w:rsidRDefault="00BA1FB8" w14:paraId="20969458" w14:textId="77777777">
      <w:pPr>
        <w:rPr>
          <w:rFonts w:ascii="Calibri" w:hAnsi="Calibri" w:cs="Calibri"/>
        </w:rPr>
      </w:pPr>
    </w:p>
    <w:p w:rsidRPr="00F4657F" w:rsidR="00BA1FB8" w:rsidP="000170AD" w:rsidRDefault="00E80679" w14:paraId="102E1737" w14:textId="317CA6FD">
      <w:pPr>
        <w:pStyle w:val="Heading3"/>
        <w:rPr>
          <w:rFonts w:ascii="Calibri" w:hAnsi="Calibri" w:cs="Calibri"/>
        </w:rPr>
      </w:pPr>
      <w:bookmarkStart w:name="_Toc357555851" w:id="186526400"/>
      <w:r w:rsidRPr="106838A6" w:rsidR="00E80679">
        <w:rPr>
          <w:rFonts w:ascii="Calibri" w:hAnsi="Calibri" w:cs="Calibri"/>
        </w:rPr>
        <w:t xml:space="preserve">Departmental </w:t>
      </w:r>
      <w:r w:rsidRPr="106838A6" w:rsidR="00BA1FB8">
        <w:rPr>
          <w:rFonts w:ascii="Calibri" w:hAnsi="Calibri" w:cs="Calibri"/>
        </w:rPr>
        <w:t>Probation</w:t>
      </w:r>
      <w:bookmarkEnd w:id="186526400"/>
    </w:p>
    <w:p w:rsidRPr="00F4657F" w:rsidR="00E80679" w:rsidP="00872911" w:rsidRDefault="00BA1FB8" w14:paraId="5E069368" w14:textId="1ECAC707">
      <w:pPr>
        <w:rPr>
          <w:rFonts w:ascii="Calibri" w:hAnsi="Calibri" w:cs="Calibri"/>
        </w:rPr>
      </w:pPr>
      <w:r w:rsidRPr="00F4657F">
        <w:rPr>
          <w:rFonts w:ascii="Calibri" w:hAnsi="Calibri" w:cs="Calibri"/>
        </w:rPr>
        <w:t xml:space="preserve">Students </w:t>
      </w:r>
      <w:r w:rsidRPr="00F4657F" w:rsidR="00E80679">
        <w:rPr>
          <w:rFonts w:ascii="Calibri" w:hAnsi="Calibri" w:cs="Calibri"/>
        </w:rPr>
        <w:t xml:space="preserve">making insufficient academic progress or whose work is not of the quality required from the program </w:t>
      </w:r>
      <w:r w:rsidRPr="00F4657F">
        <w:rPr>
          <w:rFonts w:ascii="Calibri" w:hAnsi="Calibri" w:cs="Calibri"/>
        </w:rPr>
        <w:t>will be placed on</w:t>
      </w:r>
      <w:r w:rsidRPr="00F4657F" w:rsidR="00E80679">
        <w:rPr>
          <w:rFonts w:ascii="Calibri" w:hAnsi="Calibri" w:cs="Calibri"/>
        </w:rPr>
        <w:t xml:space="preserve"> </w:t>
      </w:r>
      <w:r w:rsidRPr="00F4657F" w:rsidR="00E80679">
        <w:rPr>
          <w:rFonts w:ascii="Calibri" w:hAnsi="Calibri" w:cs="Calibri"/>
          <w:b/>
          <w:bCs/>
        </w:rPr>
        <w:t>departmental</w:t>
      </w:r>
      <w:r w:rsidRPr="00F4657F">
        <w:rPr>
          <w:rFonts w:ascii="Calibri" w:hAnsi="Calibri" w:cs="Calibri"/>
          <w:b/>
          <w:bCs/>
        </w:rPr>
        <w:t xml:space="preserve"> probation</w:t>
      </w:r>
      <w:r w:rsidRPr="00F4657F">
        <w:rPr>
          <w:rFonts w:ascii="Calibri" w:hAnsi="Calibri" w:cs="Calibri"/>
        </w:rPr>
        <w:t xml:space="preserve">. </w:t>
      </w:r>
      <w:r w:rsidRPr="00F4657F" w:rsidR="00E560DA">
        <w:rPr>
          <w:rFonts w:ascii="Calibri" w:hAnsi="Calibri" w:cs="Calibri"/>
        </w:rPr>
        <w:t>Students</w:t>
      </w:r>
      <w:r w:rsidRPr="00F4657F">
        <w:rPr>
          <w:rFonts w:ascii="Calibri" w:hAnsi="Calibri" w:cs="Calibri"/>
        </w:rPr>
        <w:t xml:space="preserve"> will receive a letter including an explicit statement of what must be accomplished and by what date </w:t>
      </w:r>
      <w:r w:rsidRPr="00F4657F" w:rsidR="6BAC6348">
        <w:rPr>
          <w:rFonts w:ascii="Calibri" w:hAnsi="Calibri" w:cs="Calibri"/>
        </w:rPr>
        <w:t>for</w:t>
      </w:r>
      <w:r w:rsidRPr="00F4657F">
        <w:rPr>
          <w:rFonts w:ascii="Calibri" w:hAnsi="Calibri" w:cs="Calibri"/>
        </w:rPr>
        <w:t xml:space="preserve"> the student to be removed from probation and returned to good standing in the department/program. </w:t>
      </w:r>
    </w:p>
    <w:p w:rsidRPr="00F4657F" w:rsidR="00E80679" w:rsidP="00872911" w:rsidRDefault="00E80679" w14:paraId="09557E4C" w14:textId="77777777">
      <w:pPr>
        <w:rPr>
          <w:rFonts w:ascii="Calibri" w:hAnsi="Calibri" w:cs="Calibri"/>
        </w:rPr>
      </w:pPr>
    </w:p>
    <w:p w:rsidRPr="00F4657F" w:rsidR="00BA1FB8" w:rsidP="00872911" w:rsidRDefault="00E80679" w14:paraId="5D6C97E6" w14:textId="0DD9FCC6">
      <w:pPr>
        <w:rPr>
          <w:rFonts w:ascii="Calibri" w:hAnsi="Calibri" w:cs="Calibri"/>
        </w:rPr>
      </w:pPr>
      <w:r w:rsidRPr="00F4657F">
        <w:rPr>
          <w:rFonts w:ascii="Calibri" w:hAnsi="Calibri" w:cs="Calibri"/>
        </w:rPr>
        <w:t xml:space="preserve">For general information about departmental probation, see the </w:t>
      </w:r>
      <w:hyperlink r:id="rId75">
        <w:r w:rsidRPr="00F4657F">
          <w:rPr>
            <w:rStyle w:val="Hyperlink"/>
            <w:rFonts w:ascii="Calibri" w:hAnsi="Calibri" w:cs="Calibri"/>
          </w:rPr>
          <w:t xml:space="preserve">University of Missouri Graduate School’s </w:t>
        </w:r>
        <w:r w:rsidRPr="00F4657F" w:rsidR="52ED43F1">
          <w:rPr>
            <w:rStyle w:val="Hyperlink"/>
            <w:rFonts w:ascii="Calibri" w:hAnsi="Calibri" w:cs="Calibri"/>
          </w:rPr>
          <w:t>P</w:t>
        </w:r>
        <w:r w:rsidRPr="00F4657F">
          <w:rPr>
            <w:rStyle w:val="Hyperlink"/>
            <w:rFonts w:ascii="Calibri" w:hAnsi="Calibri" w:cs="Calibri"/>
          </w:rPr>
          <w:t>olic</w:t>
        </w:r>
        <w:r w:rsidRPr="00F4657F" w:rsidR="570A7FAF">
          <w:rPr>
            <w:rStyle w:val="Hyperlink"/>
            <w:rFonts w:ascii="Calibri" w:hAnsi="Calibri" w:cs="Calibri"/>
          </w:rPr>
          <w:t>y on Departmental Probation, Termination, and Appeals.</w:t>
        </w:r>
      </w:hyperlink>
      <w:r w:rsidRPr="00F4657F">
        <w:rPr>
          <w:rFonts w:ascii="Calibri" w:hAnsi="Calibri" w:cs="Calibri"/>
        </w:rPr>
        <w:t xml:space="preserve"> </w:t>
      </w:r>
    </w:p>
    <w:p w:rsidRPr="00F4657F" w:rsidR="00BA1FB8" w:rsidP="00872911" w:rsidRDefault="00BA1FB8" w14:paraId="24650ECC" w14:textId="77777777">
      <w:pPr>
        <w:rPr>
          <w:rFonts w:ascii="Calibri" w:hAnsi="Calibri" w:cs="Calibri"/>
        </w:rPr>
      </w:pPr>
    </w:p>
    <w:p w:rsidRPr="00F4657F" w:rsidR="006B3AE4" w:rsidP="000170AD" w:rsidRDefault="0047641D" w14:paraId="4DA7ED68" w14:textId="4444F483">
      <w:pPr>
        <w:pStyle w:val="Heading3"/>
        <w:rPr>
          <w:rFonts w:ascii="Calibri" w:hAnsi="Calibri" w:cs="Calibri"/>
        </w:rPr>
      </w:pPr>
      <w:bookmarkStart w:name="_Toc1293269806" w:id="1433279261"/>
      <w:r w:rsidRPr="106838A6" w:rsidR="0047641D">
        <w:rPr>
          <w:rFonts w:ascii="Calibri" w:hAnsi="Calibri" w:cs="Calibri"/>
        </w:rPr>
        <w:t>Dismissal</w:t>
      </w:r>
      <w:bookmarkEnd w:id="1433279261"/>
    </w:p>
    <w:p w:rsidRPr="00F4657F" w:rsidR="00E560DA" w:rsidP="00872911" w:rsidRDefault="00E560DA" w14:paraId="771BB7DB" w14:textId="1B09631B">
      <w:pPr>
        <w:pStyle w:val="BodyText"/>
        <w:rPr>
          <w:rFonts w:ascii="Calibri" w:hAnsi="Calibri" w:cs="Calibri"/>
        </w:rPr>
      </w:pPr>
      <w:r w:rsidRPr="00F4657F">
        <w:rPr>
          <w:rFonts w:ascii="Calibri" w:hAnsi="Calibri" w:cs="Calibri"/>
        </w:rPr>
        <w:t xml:space="preserve">Programs in Learning Technologies adhere to the </w:t>
      </w:r>
      <w:hyperlink r:id="rId76">
        <w:r w:rsidRPr="00F4657F">
          <w:rPr>
            <w:rStyle w:val="Hyperlink"/>
            <w:rFonts w:ascii="Calibri" w:hAnsi="Calibri" w:cs="Calibri"/>
          </w:rPr>
          <w:t xml:space="preserve">University of Missouri Graduate School’s </w:t>
        </w:r>
        <w:r w:rsidRPr="00F4657F" w:rsidR="2F0B7FDE">
          <w:rPr>
            <w:rStyle w:val="Hyperlink"/>
            <w:rFonts w:ascii="Calibri" w:hAnsi="Calibri" w:cs="Calibri"/>
          </w:rPr>
          <w:t>P</w:t>
        </w:r>
        <w:r w:rsidRPr="00F4657F">
          <w:rPr>
            <w:rStyle w:val="Hyperlink"/>
            <w:rFonts w:ascii="Calibri" w:hAnsi="Calibri" w:cs="Calibri"/>
          </w:rPr>
          <w:t xml:space="preserve">olicy on </w:t>
        </w:r>
        <w:r w:rsidRPr="00F4657F" w:rsidR="762DEAD2">
          <w:rPr>
            <w:rStyle w:val="Hyperlink"/>
            <w:rFonts w:ascii="Calibri" w:hAnsi="Calibri" w:cs="Calibri"/>
          </w:rPr>
          <w:t>D</w:t>
        </w:r>
        <w:r w:rsidRPr="00F4657F">
          <w:rPr>
            <w:rStyle w:val="Hyperlink"/>
            <w:rFonts w:ascii="Calibri" w:hAnsi="Calibri" w:cs="Calibri"/>
          </w:rPr>
          <w:t>ismissal</w:t>
        </w:r>
      </w:hyperlink>
    </w:p>
    <w:p w:rsidRPr="00F4657F" w:rsidR="0047641D" w:rsidP="00872911" w:rsidRDefault="0047641D" w14:paraId="776510A9" w14:textId="77777777">
      <w:pPr>
        <w:rPr>
          <w:rFonts w:ascii="Calibri" w:hAnsi="Calibri" w:cs="Calibri"/>
        </w:rPr>
      </w:pPr>
    </w:p>
    <w:p w:rsidRPr="00F4657F" w:rsidR="0047641D" w:rsidP="000170AD" w:rsidRDefault="0047641D" w14:paraId="64091ED2" w14:textId="77777777">
      <w:pPr>
        <w:pStyle w:val="Heading3"/>
        <w:rPr>
          <w:rFonts w:ascii="Calibri" w:hAnsi="Calibri" w:cs="Calibri"/>
        </w:rPr>
      </w:pPr>
      <w:bookmarkStart w:name="_Toc1129497774" w:id="433610408"/>
      <w:r w:rsidRPr="106838A6" w:rsidR="0047641D">
        <w:rPr>
          <w:rFonts w:ascii="Calibri" w:hAnsi="Calibri" w:cs="Calibri"/>
        </w:rPr>
        <w:t>Appeals</w:t>
      </w:r>
      <w:bookmarkEnd w:id="433610408"/>
    </w:p>
    <w:p w:rsidRPr="00F4657F" w:rsidR="00E560DA" w:rsidP="00872911" w:rsidRDefault="00E560DA" w14:paraId="696BDF9B" w14:textId="23FB75A0">
      <w:pPr>
        <w:pStyle w:val="BodyText"/>
        <w:rPr>
          <w:rFonts w:ascii="Calibri" w:hAnsi="Calibri" w:cs="Calibri"/>
        </w:rPr>
      </w:pPr>
      <w:r w:rsidRPr="00F4657F">
        <w:rPr>
          <w:rFonts w:ascii="Calibri" w:hAnsi="Calibri" w:cs="Calibri"/>
        </w:rPr>
        <w:t xml:space="preserve">Programs in Learning Technologies adhere to the </w:t>
      </w:r>
      <w:hyperlink r:id="rId77">
        <w:r w:rsidRPr="00F4657F">
          <w:rPr>
            <w:rStyle w:val="Hyperlink"/>
            <w:rFonts w:ascii="Calibri" w:hAnsi="Calibri" w:cs="Calibri"/>
          </w:rPr>
          <w:t xml:space="preserve">University of Missouri Graduate School’s </w:t>
        </w:r>
        <w:r w:rsidRPr="00F4657F" w:rsidR="2CE3842F">
          <w:rPr>
            <w:rStyle w:val="Hyperlink"/>
            <w:rFonts w:ascii="Calibri" w:hAnsi="Calibri" w:cs="Calibri"/>
          </w:rPr>
          <w:t>P</w:t>
        </w:r>
        <w:r w:rsidRPr="00F4657F">
          <w:rPr>
            <w:rStyle w:val="Hyperlink"/>
            <w:rFonts w:ascii="Calibri" w:hAnsi="Calibri" w:cs="Calibri"/>
          </w:rPr>
          <w:t xml:space="preserve">olicy on </w:t>
        </w:r>
        <w:r w:rsidRPr="00F4657F" w:rsidR="2879424A">
          <w:rPr>
            <w:rStyle w:val="Hyperlink"/>
            <w:rFonts w:ascii="Calibri" w:hAnsi="Calibri" w:cs="Calibri"/>
          </w:rPr>
          <w:t>A</w:t>
        </w:r>
        <w:r w:rsidRPr="00F4657F">
          <w:rPr>
            <w:rStyle w:val="Hyperlink"/>
            <w:rFonts w:ascii="Calibri" w:hAnsi="Calibri" w:cs="Calibri"/>
          </w:rPr>
          <w:t>ppeals</w:t>
        </w:r>
        <w:r w:rsidRPr="00F4657F" w:rsidR="1604A2F9">
          <w:rPr>
            <w:rStyle w:val="Hyperlink"/>
            <w:rFonts w:ascii="Calibri" w:hAnsi="Calibri" w:cs="Calibri"/>
          </w:rPr>
          <w:t>.</w:t>
        </w:r>
      </w:hyperlink>
    </w:p>
    <w:p w:rsidRPr="00F4657F" w:rsidR="00E560DA" w:rsidP="000170AD" w:rsidRDefault="00E560DA" w14:paraId="1A35809F" w14:textId="6CE7A793">
      <w:pPr>
        <w:pStyle w:val="Heading3"/>
        <w:rPr>
          <w:rFonts w:ascii="Calibri" w:hAnsi="Calibri" w:cs="Calibri"/>
        </w:rPr>
      </w:pPr>
      <w:bookmarkStart w:name="_Toc557786003" w:id="545806161"/>
      <w:r w:rsidRPr="106838A6" w:rsidR="00E560DA">
        <w:rPr>
          <w:rFonts w:ascii="Calibri" w:hAnsi="Calibri" w:cs="Calibri"/>
        </w:rPr>
        <w:t>Appeals: Specifics to the SISLT iSchool</w:t>
      </w:r>
      <w:bookmarkEnd w:id="545806161"/>
    </w:p>
    <w:p w:rsidRPr="00F4657F" w:rsidR="00E560DA" w:rsidP="00872911" w:rsidRDefault="0047641D" w14:paraId="6C018763" w14:textId="77777777">
      <w:pPr>
        <w:pStyle w:val="BodyText"/>
        <w:rPr>
          <w:rFonts w:ascii="Calibri" w:hAnsi="Calibri" w:cs="Calibri"/>
        </w:rPr>
      </w:pPr>
      <w:r w:rsidRPr="00F4657F">
        <w:rPr>
          <w:rFonts w:ascii="Calibri" w:hAnsi="Calibri" w:cs="Calibri"/>
        </w:rPr>
        <w:t>Students should notify the iSchool Director of Graduate Studies</w:t>
      </w:r>
      <w:r w:rsidRPr="00F4657F" w:rsidR="0018522C">
        <w:rPr>
          <w:rFonts w:ascii="Calibri" w:hAnsi="Calibri" w:cs="Calibri"/>
        </w:rPr>
        <w:t xml:space="preserve"> (DGS)</w:t>
      </w:r>
      <w:r w:rsidRPr="00F4657F">
        <w:rPr>
          <w:rFonts w:ascii="Calibri" w:hAnsi="Calibri" w:cs="Calibri"/>
        </w:rPr>
        <w:t xml:space="preserve"> </w:t>
      </w:r>
      <w:r w:rsidRPr="00F4657F" w:rsidR="005449BC">
        <w:rPr>
          <w:rFonts w:ascii="Calibri" w:hAnsi="Calibri" w:cs="Calibri"/>
        </w:rPr>
        <w:t>in a letter sent via</w:t>
      </w:r>
      <w:r w:rsidRPr="00F4657F">
        <w:rPr>
          <w:rFonts w:ascii="Calibri" w:hAnsi="Calibri" w:cs="Calibri"/>
        </w:rPr>
        <w:t xml:space="preserve"> email that they are appealing dismissal</w:t>
      </w:r>
      <w:r w:rsidRPr="00F4657F" w:rsidR="005449BC">
        <w:rPr>
          <w:rFonts w:ascii="Calibri" w:hAnsi="Calibri" w:cs="Calibri"/>
        </w:rPr>
        <w:t>; a copy of the email and letter should at the same time be sent to the SISLT iSchool Student Services offices</w:t>
      </w:r>
      <w:r w:rsidRPr="00F4657F">
        <w:rPr>
          <w:rFonts w:ascii="Calibri" w:hAnsi="Calibri" w:cs="Calibri"/>
        </w:rPr>
        <w:t xml:space="preserve">. </w:t>
      </w:r>
    </w:p>
    <w:p w:rsidRPr="00F4657F" w:rsidR="00E560DA" w:rsidP="00872911" w:rsidRDefault="00E560DA" w14:paraId="3D16FD44" w14:textId="77777777">
      <w:pPr>
        <w:pStyle w:val="BodyText"/>
        <w:rPr>
          <w:rFonts w:ascii="Calibri" w:hAnsi="Calibri" w:cs="Calibri"/>
        </w:rPr>
      </w:pPr>
    </w:p>
    <w:p w:rsidRPr="00F4657F" w:rsidR="0047641D" w:rsidP="00872911" w:rsidRDefault="005449BC" w14:paraId="374BF6E3" w14:textId="11B3E2F8">
      <w:pPr>
        <w:pStyle w:val="BodyText"/>
        <w:rPr>
          <w:rFonts w:ascii="Calibri" w:hAnsi="Calibri" w:cs="Calibri"/>
        </w:rPr>
      </w:pPr>
      <w:r w:rsidRPr="00F4657F">
        <w:rPr>
          <w:rFonts w:ascii="Calibri" w:hAnsi="Calibri" w:cs="Calibri"/>
        </w:rPr>
        <w:t xml:space="preserve">A committee of three faculty, including the </w:t>
      </w:r>
      <w:r w:rsidRPr="00F4657F" w:rsidR="0018522C">
        <w:rPr>
          <w:rFonts w:ascii="Calibri" w:hAnsi="Calibri" w:cs="Calibri"/>
        </w:rPr>
        <w:t>DGS,</w:t>
      </w:r>
      <w:r w:rsidRPr="00F4657F">
        <w:rPr>
          <w:rFonts w:ascii="Calibri" w:hAnsi="Calibri" w:cs="Calibri"/>
        </w:rPr>
        <w:t xml:space="preserve"> will consider the appeal and any additional evidence provided, and will communicate a final decision to the </w:t>
      </w:r>
      <w:proofErr w:type="gramStart"/>
      <w:r w:rsidRPr="00F4657F">
        <w:rPr>
          <w:rFonts w:ascii="Calibri" w:hAnsi="Calibri" w:cs="Calibri"/>
        </w:rPr>
        <w:t>student</w:t>
      </w:r>
      <w:proofErr w:type="gramEnd"/>
      <w:r w:rsidRPr="00F4657F">
        <w:rPr>
          <w:rFonts w:ascii="Calibri" w:hAnsi="Calibri" w:cs="Calibri"/>
        </w:rPr>
        <w:t xml:space="preserve"> by the end of the semester. </w:t>
      </w:r>
    </w:p>
    <w:p w:rsidRPr="00F4657F" w:rsidR="0047641D" w:rsidP="00872911" w:rsidRDefault="0047641D" w14:paraId="7C611027" w14:textId="77777777">
      <w:pPr>
        <w:pStyle w:val="BodyText"/>
        <w:rPr>
          <w:rFonts w:ascii="Calibri" w:hAnsi="Calibri" w:cs="Calibri"/>
        </w:rPr>
      </w:pPr>
    </w:p>
    <w:p w:rsidRPr="00F4657F" w:rsidR="005449BC" w:rsidP="000170AD" w:rsidRDefault="005449BC" w14:paraId="455DFC37" w14:textId="6B31F6EE">
      <w:pPr>
        <w:pStyle w:val="Heading3"/>
        <w:rPr>
          <w:rFonts w:ascii="Calibri" w:hAnsi="Calibri" w:cs="Calibri"/>
        </w:rPr>
      </w:pPr>
      <w:bookmarkStart w:name="_Toc966074763" w:id="979237049"/>
      <w:r w:rsidRPr="106838A6" w:rsidR="005449BC">
        <w:rPr>
          <w:rFonts w:ascii="Calibri" w:hAnsi="Calibri" w:eastAsia="Palatino Linotype" w:cs="Calibri"/>
        </w:rPr>
        <w:t>Probation and Termination Policies</w:t>
      </w:r>
      <w:bookmarkEnd w:id="979237049"/>
      <w:r w:rsidRPr="106838A6" w:rsidR="005449BC">
        <w:rPr>
          <w:rFonts w:ascii="Calibri" w:hAnsi="Calibri" w:cs="Calibri"/>
          <w:noProof/>
        </w:rPr>
        <w:t xml:space="preserve"> </w:t>
      </w:r>
    </w:p>
    <w:p w:rsidRPr="00F4657F" w:rsidR="005449BC" w:rsidP="00872911" w:rsidRDefault="00E560DA" w14:paraId="07372995" w14:textId="11840B93">
      <w:pPr>
        <w:rPr>
          <w:rFonts w:ascii="Calibri" w:hAnsi="Calibri" w:cs="Calibri"/>
        </w:rPr>
      </w:pPr>
      <w:r w:rsidRPr="00F4657F">
        <w:rPr>
          <w:rFonts w:ascii="Calibri" w:hAnsi="Calibri" w:cs="Calibri"/>
        </w:rPr>
        <w:t xml:space="preserve">Programs in Learning Technologies adhere to the University of Missouri Graduate School’s policy on probation and termination: </w:t>
      </w:r>
      <w:hyperlink w:history="1" w:anchor=":~:text=In%20addition%20to%20dismissal%20for,is%20deemed%20to%20be%20making" r:id="rId78">
        <w:r w:rsidRPr="00F4657F" w:rsidR="005449BC">
          <w:rPr>
            <w:rStyle w:val="Hyperlink"/>
            <w:rFonts w:ascii="Calibri" w:hAnsi="Calibri" w:cs="Calibri"/>
          </w:rPr>
          <w:t>Probation</w:t>
        </w:r>
        <w:r w:rsidRPr="00F4657F" w:rsidR="005449BC">
          <w:rPr>
            <w:rStyle w:val="Hyperlink"/>
            <w:rFonts w:ascii="Calibri" w:hAnsi="Calibri" w:cs="Calibri"/>
            <w:spacing w:val="-11"/>
          </w:rPr>
          <w:t xml:space="preserve"> </w:t>
        </w:r>
        <w:r w:rsidRPr="00F4657F" w:rsidR="005449BC">
          <w:rPr>
            <w:rStyle w:val="Hyperlink"/>
            <w:rFonts w:ascii="Calibri" w:hAnsi="Calibri" w:cs="Calibri"/>
          </w:rPr>
          <w:t>and</w:t>
        </w:r>
        <w:r w:rsidRPr="00F4657F" w:rsidR="005449BC">
          <w:rPr>
            <w:rStyle w:val="Hyperlink"/>
            <w:rFonts w:ascii="Calibri" w:hAnsi="Calibri" w:cs="Calibri"/>
            <w:spacing w:val="-8"/>
          </w:rPr>
          <w:t xml:space="preserve"> </w:t>
        </w:r>
        <w:r w:rsidRPr="00F4657F" w:rsidR="005449BC">
          <w:rPr>
            <w:rStyle w:val="Hyperlink"/>
            <w:rFonts w:ascii="Calibri" w:hAnsi="Calibri" w:cs="Calibri"/>
          </w:rPr>
          <w:t>Termination</w:t>
        </w:r>
        <w:r w:rsidRPr="00F4657F" w:rsidR="005449BC">
          <w:rPr>
            <w:rStyle w:val="Hyperlink"/>
            <w:rFonts w:ascii="Calibri" w:hAnsi="Calibri" w:cs="Calibri"/>
            <w:spacing w:val="-9"/>
          </w:rPr>
          <w:t xml:space="preserve"> </w:t>
        </w:r>
        <w:r w:rsidRPr="00F4657F" w:rsidR="005449BC">
          <w:rPr>
            <w:rStyle w:val="Hyperlink"/>
            <w:rFonts w:ascii="Calibri" w:hAnsi="Calibri" w:cs="Calibri"/>
          </w:rPr>
          <w:t>Policies</w:t>
        </w:r>
        <w:r w:rsidRPr="00F4657F" w:rsidR="005449BC">
          <w:rPr>
            <w:rStyle w:val="Hyperlink"/>
            <w:rFonts w:ascii="Calibri" w:hAnsi="Calibri" w:cs="Calibri"/>
            <w:spacing w:val="-5"/>
          </w:rPr>
          <w:t xml:space="preserve"> </w:t>
        </w:r>
        <w:r w:rsidRPr="00F4657F" w:rsidR="005449BC">
          <w:rPr>
            <w:rStyle w:val="Hyperlink"/>
            <w:rFonts w:ascii="Calibri" w:hAnsi="Calibri" w:cs="Calibri"/>
          </w:rPr>
          <w:t>for</w:t>
        </w:r>
        <w:r w:rsidRPr="00F4657F" w:rsidR="005449BC">
          <w:rPr>
            <w:rStyle w:val="Hyperlink"/>
            <w:rFonts w:ascii="Calibri" w:hAnsi="Calibri" w:cs="Calibri"/>
            <w:spacing w:val="-14"/>
          </w:rPr>
          <w:t xml:space="preserve"> </w:t>
        </w:r>
        <w:r w:rsidRPr="00F4657F" w:rsidR="005449BC">
          <w:rPr>
            <w:rStyle w:val="Hyperlink"/>
            <w:rFonts w:ascii="Calibri" w:hAnsi="Calibri" w:cs="Calibri"/>
          </w:rPr>
          <w:t>Graduate</w:t>
        </w:r>
        <w:r w:rsidRPr="00F4657F" w:rsidR="005449BC">
          <w:rPr>
            <w:rStyle w:val="Hyperlink"/>
            <w:rFonts w:ascii="Calibri" w:hAnsi="Calibri" w:cs="Calibri"/>
            <w:spacing w:val="-10"/>
          </w:rPr>
          <w:t xml:space="preserve"> </w:t>
        </w:r>
        <w:r w:rsidRPr="00F4657F" w:rsidR="005449BC">
          <w:rPr>
            <w:rStyle w:val="Hyperlink"/>
            <w:rFonts w:ascii="Calibri" w:hAnsi="Calibri" w:cs="Calibri"/>
          </w:rPr>
          <w:t>Students</w:t>
        </w:r>
      </w:hyperlink>
    </w:p>
    <w:p w:rsidRPr="00F4657F" w:rsidR="005449BC" w:rsidP="00C77F6A" w:rsidRDefault="005449BC" w14:paraId="74F924BD" w14:textId="77777777">
      <w:pPr>
        <w:rPr>
          <w:rFonts w:ascii="Calibri" w:hAnsi="Calibri" w:cs="Calibri"/>
        </w:rPr>
      </w:pPr>
    </w:p>
    <w:p w:rsidRPr="00F4657F" w:rsidR="006B3AE4" w:rsidP="000170AD" w:rsidRDefault="006B3AE4" w14:paraId="0B1BCDB0" w14:textId="6EB01A98">
      <w:pPr>
        <w:pStyle w:val="Heading3"/>
        <w:rPr>
          <w:rFonts w:ascii="Calibri" w:hAnsi="Calibri" w:cs="Calibri"/>
        </w:rPr>
      </w:pPr>
      <w:bookmarkStart w:name="_Toc1974872565" w:id="1495951031"/>
      <w:r w:rsidRPr="106838A6" w:rsidR="006B3AE4">
        <w:rPr>
          <w:rFonts w:ascii="Calibri" w:hAnsi="Calibri" w:cs="Calibri"/>
        </w:rPr>
        <w:t>Incomplete Coursework</w:t>
      </w:r>
      <w:bookmarkEnd w:id="1495951031"/>
    </w:p>
    <w:p w:rsidRPr="00F4657F" w:rsidR="00C276F7" w:rsidP="00872911" w:rsidRDefault="00C276F7" w14:paraId="5AE59457" w14:textId="10F5CE06">
      <w:pPr>
        <w:pStyle w:val="BodyText"/>
        <w:rPr>
          <w:rFonts w:ascii="Calibri" w:hAnsi="Calibri" w:cs="Calibri"/>
        </w:rPr>
      </w:pPr>
      <w:r w:rsidRPr="00F4657F">
        <w:rPr>
          <w:rFonts w:ascii="Calibri" w:hAnsi="Calibri" w:cs="Calibri"/>
        </w:rPr>
        <w:t xml:space="preserve">A grade of “I” (incomplete) may be recorded when the student’s work is incomplete but otherwise worthy of credit, or when the instructor feels unable to assign a grade at end of the semester. The grade of “Incomplete” may be assigned in </w:t>
      </w:r>
      <w:r w:rsidRPr="00F4657F">
        <w:rPr>
          <w:rFonts w:ascii="Calibri" w:hAnsi="Calibri" w:cs="Calibri"/>
          <w:b/>
        </w:rPr>
        <w:t xml:space="preserve">rare instances </w:t>
      </w:r>
      <w:r w:rsidRPr="00F4657F">
        <w:rPr>
          <w:rFonts w:ascii="Calibri" w:hAnsi="Calibri" w:cs="Calibri"/>
        </w:rPr>
        <w:t xml:space="preserve">when a student cannot complete course work </w:t>
      </w:r>
      <w:r w:rsidRPr="00F4657F">
        <w:rPr>
          <w:rFonts w:ascii="Calibri" w:hAnsi="Calibri" w:cs="Calibri"/>
          <w:b/>
        </w:rPr>
        <w:t xml:space="preserve">due to illness or other special circumstances beyond the student’s control. </w:t>
      </w:r>
      <w:r w:rsidRPr="00F4657F">
        <w:rPr>
          <w:rFonts w:ascii="Calibri" w:hAnsi="Calibri" w:cs="Calibri"/>
        </w:rPr>
        <w:t>To obtain credit</w:t>
      </w:r>
      <w:r w:rsidRPr="00F4657F">
        <w:rPr>
          <w:rFonts w:ascii="Calibri" w:hAnsi="Calibri" w:cs="Calibri"/>
          <w:spacing w:val="-11"/>
        </w:rPr>
        <w:t xml:space="preserve"> </w:t>
      </w:r>
      <w:r w:rsidRPr="00F4657F">
        <w:rPr>
          <w:rFonts w:ascii="Calibri" w:hAnsi="Calibri" w:cs="Calibri"/>
        </w:rPr>
        <w:t>for</w:t>
      </w:r>
      <w:r w:rsidRPr="00F4657F">
        <w:rPr>
          <w:rFonts w:ascii="Calibri" w:hAnsi="Calibri" w:cs="Calibri"/>
          <w:spacing w:val="-7"/>
        </w:rPr>
        <w:t xml:space="preserve"> </w:t>
      </w:r>
      <w:r w:rsidRPr="00F4657F">
        <w:rPr>
          <w:rFonts w:ascii="Calibri" w:hAnsi="Calibri" w:cs="Calibri"/>
        </w:rPr>
        <w:t>the</w:t>
      </w:r>
      <w:r w:rsidRPr="00F4657F">
        <w:rPr>
          <w:rFonts w:ascii="Calibri" w:hAnsi="Calibri" w:cs="Calibri"/>
          <w:spacing w:val="-14"/>
        </w:rPr>
        <w:t xml:space="preserve"> </w:t>
      </w:r>
      <w:r w:rsidRPr="00F4657F">
        <w:rPr>
          <w:rFonts w:ascii="Calibri" w:hAnsi="Calibri" w:cs="Calibri"/>
        </w:rPr>
        <w:t>course,</w:t>
      </w:r>
      <w:r w:rsidRPr="00F4657F">
        <w:rPr>
          <w:rFonts w:ascii="Calibri" w:hAnsi="Calibri" w:cs="Calibri"/>
          <w:spacing w:val="-8"/>
        </w:rPr>
        <w:t xml:space="preserve"> </w:t>
      </w:r>
      <w:r w:rsidRPr="00F4657F">
        <w:rPr>
          <w:rFonts w:ascii="Calibri" w:hAnsi="Calibri" w:cs="Calibri"/>
        </w:rPr>
        <w:t>the</w:t>
      </w:r>
      <w:r w:rsidRPr="00F4657F">
        <w:rPr>
          <w:rFonts w:ascii="Calibri" w:hAnsi="Calibri" w:cs="Calibri"/>
          <w:spacing w:val="-14"/>
        </w:rPr>
        <w:t xml:space="preserve"> </w:t>
      </w:r>
      <w:r w:rsidRPr="00F4657F">
        <w:rPr>
          <w:rFonts w:ascii="Calibri" w:hAnsi="Calibri" w:cs="Calibri"/>
        </w:rPr>
        <w:t>incomplete</w:t>
      </w:r>
      <w:r w:rsidRPr="00F4657F">
        <w:rPr>
          <w:rFonts w:ascii="Calibri" w:hAnsi="Calibri" w:cs="Calibri"/>
          <w:spacing w:val="-8"/>
        </w:rPr>
        <w:t xml:space="preserve"> </w:t>
      </w:r>
      <w:r w:rsidRPr="00F4657F">
        <w:rPr>
          <w:rFonts w:ascii="Calibri" w:hAnsi="Calibri" w:cs="Calibri"/>
        </w:rPr>
        <w:t>grade</w:t>
      </w:r>
      <w:r w:rsidRPr="00F4657F">
        <w:rPr>
          <w:rFonts w:ascii="Calibri" w:hAnsi="Calibri" w:cs="Calibri"/>
          <w:spacing w:val="-14"/>
        </w:rPr>
        <w:t xml:space="preserve"> </w:t>
      </w:r>
      <w:r w:rsidRPr="00F4657F">
        <w:rPr>
          <w:rFonts w:ascii="Calibri" w:hAnsi="Calibri" w:cs="Calibri"/>
        </w:rPr>
        <w:t>must</w:t>
      </w:r>
      <w:r w:rsidRPr="00F4657F">
        <w:rPr>
          <w:rFonts w:ascii="Calibri" w:hAnsi="Calibri" w:cs="Calibri"/>
          <w:spacing w:val="-7"/>
        </w:rPr>
        <w:t xml:space="preserve"> </w:t>
      </w:r>
      <w:r w:rsidRPr="00F4657F">
        <w:rPr>
          <w:rFonts w:ascii="Calibri" w:hAnsi="Calibri" w:cs="Calibri"/>
        </w:rPr>
        <w:t>be</w:t>
      </w:r>
      <w:r w:rsidRPr="00F4657F">
        <w:rPr>
          <w:rFonts w:ascii="Calibri" w:hAnsi="Calibri" w:cs="Calibri"/>
          <w:spacing w:val="-5"/>
        </w:rPr>
        <w:t xml:space="preserve"> </w:t>
      </w:r>
      <w:r w:rsidRPr="00F4657F">
        <w:rPr>
          <w:rFonts w:ascii="Calibri" w:hAnsi="Calibri" w:cs="Calibri"/>
        </w:rPr>
        <w:t>converted</w:t>
      </w:r>
      <w:r w:rsidRPr="00F4657F">
        <w:rPr>
          <w:rFonts w:ascii="Calibri" w:hAnsi="Calibri" w:cs="Calibri"/>
          <w:spacing w:val="-11"/>
        </w:rPr>
        <w:t xml:space="preserve"> </w:t>
      </w:r>
      <w:r w:rsidRPr="00F4657F">
        <w:rPr>
          <w:rFonts w:ascii="Calibri" w:hAnsi="Calibri" w:cs="Calibri"/>
        </w:rPr>
        <w:t>to</w:t>
      </w:r>
      <w:r w:rsidRPr="00F4657F">
        <w:rPr>
          <w:rFonts w:ascii="Calibri" w:hAnsi="Calibri" w:cs="Calibri"/>
          <w:spacing w:val="-11"/>
        </w:rPr>
        <w:t xml:space="preserve"> </w:t>
      </w:r>
      <w:r w:rsidRPr="00F4657F">
        <w:rPr>
          <w:rFonts w:ascii="Calibri" w:hAnsi="Calibri" w:cs="Calibri"/>
        </w:rPr>
        <w:t>a</w:t>
      </w:r>
      <w:r w:rsidRPr="00F4657F">
        <w:rPr>
          <w:rFonts w:ascii="Calibri" w:hAnsi="Calibri" w:cs="Calibri"/>
          <w:spacing w:val="-6"/>
        </w:rPr>
        <w:t xml:space="preserve"> </w:t>
      </w:r>
      <w:r w:rsidRPr="00F4657F">
        <w:rPr>
          <w:rFonts w:ascii="Calibri" w:hAnsi="Calibri" w:cs="Calibri"/>
        </w:rPr>
        <w:t>grade</w:t>
      </w:r>
      <w:r w:rsidRPr="00F4657F">
        <w:rPr>
          <w:rFonts w:ascii="Calibri" w:hAnsi="Calibri" w:cs="Calibri"/>
          <w:spacing w:val="-14"/>
        </w:rPr>
        <w:t xml:space="preserve"> </w:t>
      </w:r>
      <w:r w:rsidRPr="00F4657F">
        <w:rPr>
          <w:rFonts w:ascii="Calibri" w:hAnsi="Calibri" w:cs="Calibri"/>
        </w:rPr>
        <w:t>within</w:t>
      </w:r>
      <w:r w:rsidRPr="00F4657F">
        <w:rPr>
          <w:rFonts w:ascii="Calibri" w:hAnsi="Calibri" w:cs="Calibri"/>
          <w:spacing w:val="-8"/>
        </w:rPr>
        <w:t xml:space="preserve"> </w:t>
      </w:r>
      <w:r w:rsidRPr="00F4657F">
        <w:rPr>
          <w:rFonts w:ascii="Calibri" w:hAnsi="Calibri" w:cs="Calibri"/>
        </w:rPr>
        <w:t>one</w:t>
      </w:r>
      <w:r w:rsidRPr="00F4657F">
        <w:rPr>
          <w:rFonts w:ascii="Calibri" w:hAnsi="Calibri" w:cs="Calibri"/>
          <w:spacing w:val="-7"/>
        </w:rPr>
        <w:t xml:space="preserve"> </w:t>
      </w:r>
      <w:r w:rsidRPr="00F4657F" w:rsidR="00A51A16">
        <w:rPr>
          <w:rFonts w:ascii="Calibri" w:hAnsi="Calibri" w:cs="Calibri"/>
          <w:spacing w:val="-7"/>
        </w:rPr>
        <w:t xml:space="preserve">calendar </w:t>
      </w:r>
      <w:r w:rsidRPr="00F4657F">
        <w:rPr>
          <w:rFonts w:ascii="Calibri" w:hAnsi="Calibri" w:cs="Calibri"/>
        </w:rPr>
        <w:t>year.</w:t>
      </w:r>
      <w:r w:rsidRPr="00F4657F" w:rsidR="005449BC">
        <w:rPr>
          <w:rFonts w:ascii="Calibri" w:hAnsi="Calibri" w:cs="Calibri"/>
        </w:rPr>
        <w:t xml:space="preserve"> </w:t>
      </w:r>
    </w:p>
    <w:p w:rsidRPr="00F4657F" w:rsidR="00C276F7" w:rsidP="00872911" w:rsidRDefault="00C276F7" w14:paraId="74E17AF0" w14:textId="77777777">
      <w:pPr>
        <w:pStyle w:val="BodyText"/>
        <w:rPr>
          <w:rFonts w:ascii="Calibri" w:hAnsi="Calibri" w:cs="Calibri"/>
        </w:rPr>
      </w:pPr>
    </w:p>
    <w:p w:rsidRPr="00F4657F" w:rsidR="00C276F7" w:rsidP="00872911" w:rsidRDefault="00C276F7" w14:paraId="6359E4F1" w14:textId="77777777">
      <w:pPr>
        <w:rPr>
          <w:rFonts w:ascii="Calibri" w:hAnsi="Calibri" w:cs="Calibri"/>
        </w:rPr>
      </w:pPr>
      <w:r w:rsidRPr="00F4657F">
        <w:rPr>
          <w:rFonts w:ascii="Calibri" w:hAnsi="Calibri" w:cs="Calibri"/>
          <w:b/>
          <w:i/>
        </w:rPr>
        <w:t>Note:</w:t>
      </w:r>
      <w:r w:rsidRPr="00F4657F">
        <w:rPr>
          <w:rFonts w:ascii="Calibri" w:hAnsi="Calibri" w:cs="Calibri"/>
          <w:b/>
          <w:i/>
          <w:spacing w:val="-12"/>
        </w:rPr>
        <w:t xml:space="preserve"> </w:t>
      </w:r>
      <w:r w:rsidRPr="00F4657F">
        <w:rPr>
          <w:rFonts w:ascii="Calibri" w:hAnsi="Calibri" w:cs="Calibri"/>
          <w:b/>
          <w:i/>
        </w:rPr>
        <w:t>A</w:t>
      </w:r>
      <w:r w:rsidRPr="00F4657F">
        <w:rPr>
          <w:rFonts w:ascii="Calibri" w:hAnsi="Calibri" w:cs="Calibri"/>
          <w:b/>
          <w:i/>
          <w:spacing w:val="-5"/>
        </w:rPr>
        <w:t xml:space="preserve"> </w:t>
      </w:r>
      <w:r w:rsidRPr="00F4657F">
        <w:rPr>
          <w:rFonts w:ascii="Calibri" w:hAnsi="Calibri" w:cs="Calibri"/>
          <w:b/>
          <w:i/>
        </w:rPr>
        <w:t>grade</w:t>
      </w:r>
      <w:r w:rsidRPr="00F4657F">
        <w:rPr>
          <w:rFonts w:ascii="Calibri" w:hAnsi="Calibri" w:cs="Calibri"/>
          <w:b/>
          <w:i/>
          <w:spacing w:val="-8"/>
        </w:rPr>
        <w:t xml:space="preserve"> </w:t>
      </w:r>
      <w:r w:rsidRPr="00F4657F">
        <w:rPr>
          <w:rFonts w:ascii="Calibri" w:hAnsi="Calibri" w:cs="Calibri"/>
          <w:b/>
          <w:i/>
        </w:rPr>
        <w:t>of</w:t>
      </w:r>
      <w:r w:rsidRPr="00F4657F">
        <w:rPr>
          <w:rFonts w:ascii="Calibri" w:hAnsi="Calibri" w:cs="Calibri"/>
          <w:b/>
          <w:i/>
          <w:spacing w:val="-9"/>
        </w:rPr>
        <w:t xml:space="preserve"> </w:t>
      </w:r>
      <w:r w:rsidRPr="00F4657F">
        <w:rPr>
          <w:rFonts w:ascii="Calibri" w:hAnsi="Calibri" w:cs="Calibri"/>
          <w:b/>
          <w:i/>
        </w:rPr>
        <w:t>“I”</w:t>
      </w:r>
      <w:r w:rsidRPr="00F4657F">
        <w:rPr>
          <w:rFonts w:ascii="Calibri" w:hAnsi="Calibri" w:cs="Calibri"/>
          <w:b/>
          <w:i/>
          <w:spacing w:val="-7"/>
        </w:rPr>
        <w:t xml:space="preserve"> </w:t>
      </w:r>
      <w:r w:rsidRPr="00F4657F">
        <w:rPr>
          <w:rFonts w:ascii="Calibri" w:hAnsi="Calibri" w:cs="Calibri"/>
          <w:b/>
          <w:i/>
        </w:rPr>
        <w:t>is</w:t>
      </w:r>
      <w:r w:rsidRPr="00F4657F">
        <w:rPr>
          <w:rFonts w:ascii="Calibri" w:hAnsi="Calibri" w:cs="Calibri"/>
          <w:b/>
          <w:i/>
          <w:spacing w:val="-7"/>
        </w:rPr>
        <w:t xml:space="preserve"> </w:t>
      </w:r>
      <w:r w:rsidRPr="00F4657F">
        <w:rPr>
          <w:rFonts w:ascii="Calibri" w:hAnsi="Calibri" w:cs="Calibri"/>
          <w:b/>
          <w:i/>
        </w:rPr>
        <w:t>not</w:t>
      </w:r>
      <w:r w:rsidRPr="00F4657F">
        <w:rPr>
          <w:rFonts w:ascii="Calibri" w:hAnsi="Calibri" w:cs="Calibri"/>
          <w:b/>
          <w:i/>
          <w:spacing w:val="-6"/>
        </w:rPr>
        <w:t xml:space="preserve"> </w:t>
      </w:r>
      <w:r w:rsidRPr="00F4657F">
        <w:rPr>
          <w:rFonts w:ascii="Calibri" w:hAnsi="Calibri" w:cs="Calibri"/>
          <w:b/>
          <w:i/>
        </w:rPr>
        <w:t>figured</w:t>
      </w:r>
      <w:r w:rsidRPr="00F4657F">
        <w:rPr>
          <w:rFonts w:ascii="Calibri" w:hAnsi="Calibri" w:cs="Calibri"/>
          <w:b/>
          <w:i/>
          <w:spacing w:val="-4"/>
        </w:rPr>
        <w:t xml:space="preserve"> </w:t>
      </w:r>
      <w:r w:rsidRPr="00F4657F">
        <w:rPr>
          <w:rFonts w:ascii="Calibri" w:hAnsi="Calibri" w:cs="Calibri"/>
          <w:b/>
          <w:i/>
        </w:rPr>
        <w:t>into</w:t>
      </w:r>
      <w:r w:rsidRPr="00F4657F">
        <w:rPr>
          <w:rFonts w:ascii="Calibri" w:hAnsi="Calibri" w:cs="Calibri"/>
          <w:b/>
          <w:i/>
          <w:spacing w:val="-9"/>
        </w:rPr>
        <w:t xml:space="preserve"> </w:t>
      </w:r>
      <w:r w:rsidRPr="00F4657F">
        <w:rPr>
          <w:rFonts w:ascii="Calibri" w:hAnsi="Calibri" w:cs="Calibri"/>
          <w:b/>
          <w:i/>
        </w:rPr>
        <w:t>the</w:t>
      </w:r>
      <w:r w:rsidRPr="00F4657F">
        <w:rPr>
          <w:rFonts w:ascii="Calibri" w:hAnsi="Calibri" w:cs="Calibri"/>
          <w:b/>
          <w:i/>
          <w:spacing w:val="-12"/>
        </w:rPr>
        <w:t xml:space="preserve"> </w:t>
      </w:r>
      <w:r w:rsidRPr="00F4657F">
        <w:rPr>
          <w:rFonts w:ascii="Calibri" w:hAnsi="Calibri" w:cs="Calibri"/>
          <w:b/>
          <w:i/>
        </w:rPr>
        <w:t>student’s</w:t>
      </w:r>
      <w:r w:rsidRPr="00F4657F">
        <w:rPr>
          <w:rFonts w:ascii="Calibri" w:hAnsi="Calibri" w:cs="Calibri"/>
          <w:b/>
          <w:i/>
          <w:spacing w:val="-5"/>
        </w:rPr>
        <w:t xml:space="preserve"> </w:t>
      </w:r>
      <w:r w:rsidRPr="00F4657F">
        <w:rPr>
          <w:rFonts w:ascii="Calibri" w:hAnsi="Calibri" w:cs="Calibri"/>
          <w:b/>
          <w:i/>
        </w:rPr>
        <w:t>grade</w:t>
      </w:r>
      <w:r w:rsidRPr="00F4657F">
        <w:rPr>
          <w:rFonts w:ascii="Calibri" w:hAnsi="Calibri" w:cs="Calibri"/>
          <w:b/>
          <w:i/>
          <w:spacing w:val="-8"/>
        </w:rPr>
        <w:t xml:space="preserve"> </w:t>
      </w:r>
      <w:r w:rsidRPr="00F4657F">
        <w:rPr>
          <w:rFonts w:ascii="Calibri" w:hAnsi="Calibri" w:cs="Calibri"/>
          <w:b/>
          <w:i/>
        </w:rPr>
        <w:t>point</w:t>
      </w:r>
      <w:r w:rsidRPr="00F4657F">
        <w:rPr>
          <w:rFonts w:ascii="Calibri" w:hAnsi="Calibri" w:cs="Calibri"/>
          <w:b/>
          <w:i/>
          <w:spacing w:val="-8"/>
        </w:rPr>
        <w:t xml:space="preserve"> </w:t>
      </w:r>
      <w:r w:rsidRPr="00F4657F">
        <w:rPr>
          <w:rFonts w:ascii="Calibri" w:hAnsi="Calibri" w:cs="Calibri"/>
          <w:b/>
          <w:i/>
        </w:rPr>
        <w:t>average.</w:t>
      </w:r>
      <w:r w:rsidRPr="00F4657F">
        <w:rPr>
          <w:rFonts w:ascii="Calibri" w:hAnsi="Calibri" w:cs="Calibri"/>
          <w:b/>
          <w:i/>
          <w:spacing w:val="-5"/>
        </w:rPr>
        <w:t xml:space="preserve"> </w:t>
      </w:r>
      <w:r w:rsidRPr="00F4657F">
        <w:rPr>
          <w:rFonts w:ascii="Calibri" w:hAnsi="Calibri" w:cs="Calibri"/>
        </w:rPr>
        <w:t>Students</w:t>
      </w:r>
      <w:r w:rsidRPr="00F4657F">
        <w:rPr>
          <w:rFonts w:ascii="Calibri" w:hAnsi="Calibri" w:cs="Calibri"/>
          <w:spacing w:val="-5"/>
        </w:rPr>
        <w:t xml:space="preserve"> </w:t>
      </w:r>
      <w:r w:rsidRPr="00F4657F">
        <w:rPr>
          <w:rFonts w:ascii="Calibri" w:hAnsi="Calibri" w:cs="Calibri"/>
        </w:rPr>
        <w:t>should</w:t>
      </w:r>
      <w:r w:rsidRPr="00F4657F">
        <w:rPr>
          <w:rFonts w:ascii="Calibri" w:hAnsi="Calibri" w:cs="Calibri"/>
          <w:spacing w:val="-8"/>
        </w:rPr>
        <w:t xml:space="preserve"> </w:t>
      </w:r>
      <w:r w:rsidRPr="00F4657F">
        <w:rPr>
          <w:rFonts w:ascii="Calibri" w:hAnsi="Calibri" w:cs="Calibri"/>
        </w:rPr>
        <w:t>not</w:t>
      </w:r>
      <w:r w:rsidRPr="00F4657F">
        <w:rPr>
          <w:rFonts w:ascii="Calibri" w:hAnsi="Calibri" w:cs="Calibri"/>
          <w:spacing w:val="-5"/>
        </w:rPr>
        <w:t xml:space="preserve"> </w:t>
      </w:r>
      <w:r w:rsidRPr="00F4657F">
        <w:rPr>
          <w:rFonts w:ascii="Calibri" w:hAnsi="Calibri" w:cs="Calibri"/>
        </w:rPr>
        <w:t>re- enroll</w:t>
      </w:r>
      <w:r w:rsidRPr="00F4657F">
        <w:rPr>
          <w:rFonts w:ascii="Calibri" w:hAnsi="Calibri" w:cs="Calibri"/>
          <w:spacing w:val="-8"/>
        </w:rPr>
        <w:t xml:space="preserve"> </w:t>
      </w:r>
      <w:r w:rsidRPr="00F4657F">
        <w:rPr>
          <w:rFonts w:ascii="Calibri" w:hAnsi="Calibri" w:cs="Calibri"/>
        </w:rPr>
        <w:t>in</w:t>
      </w:r>
      <w:r w:rsidRPr="00F4657F">
        <w:rPr>
          <w:rFonts w:ascii="Calibri" w:hAnsi="Calibri" w:cs="Calibri"/>
          <w:spacing w:val="-3"/>
        </w:rPr>
        <w:t xml:space="preserve"> </w:t>
      </w:r>
      <w:r w:rsidRPr="00F4657F">
        <w:rPr>
          <w:rFonts w:ascii="Calibri" w:hAnsi="Calibri" w:cs="Calibri"/>
        </w:rPr>
        <w:t>a</w:t>
      </w:r>
      <w:r w:rsidRPr="00F4657F">
        <w:rPr>
          <w:rFonts w:ascii="Calibri" w:hAnsi="Calibri" w:cs="Calibri"/>
          <w:spacing w:val="-6"/>
        </w:rPr>
        <w:t xml:space="preserve"> </w:t>
      </w:r>
      <w:r w:rsidRPr="00F4657F">
        <w:rPr>
          <w:rFonts w:ascii="Calibri" w:hAnsi="Calibri" w:cs="Calibri"/>
        </w:rPr>
        <w:t>course</w:t>
      </w:r>
      <w:r w:rsidRPr="00F4657F">
        <w:rPr>
          <w:rFonts w:ascii="Calibri" w:hAnsi="Calibri" w:cs="Calibri"/>
          <w:spacing w:val="-7"/>
        </w:rPr>
        <w:t xml:space="preserve"> </w:t>
      </w:r>
      <w:r w:rsidRPr="00F4657F">
        <w:rPr>
          <w:rFonts w:ascii="Calibri" w:hAnsi="Calibri" w:cs="Calibri"/>
        </w:rPr>
        <w:t>for</w:t>
      </w:r>
      <w:r w:rsidRPr="00F4657F">
        <w:rPr>
          <w:rFonts w:ascii="Calibri" w:hAnsi="Calibri" w:cs="Calibri"/>
          <w:spacing w:val="-7"/>
        </w:rPr>
        <w:t xml:space="preserve"> </w:t>
      </w:r>
      <w:r w:rsidRPr="00F4657F">
        <w:rPr>
          <w:rFonts w:ascii="Calibri" w:hAnsi="Calibri" w:cs="Calibri"/>
        </w:rPr>
        <w:t>which</w:t>
      </w:r>
      <w:r w:rsidRPr="00F4657F">
        <w:rPr>
          <w:rFonts w:ascii="Calibri" w:hAnsi="Calibri" w:cs="Calibri"/>
          <w:spacing w:val="-3"/>
        </w:rPr>
        <w:t xml:space="preserve"> </w:t>
      </w:r>
      <w:r w:rsidRPr="00F4657F">
        <w:rPr>
          <w:rFonts w:ascii="Calibri" w:hAnsi="Calibri" w:cs="Calibri"/>
        </w:rPr>
        <w:t>they</w:t>
      </w:r>
      <w:r w:rsidRPr="00F4657F">
        <w:rPr>
          <w:rFonts w:ascii="Calibri" w:hAnsi="Calibri" w:cs="Calibri"/>
          <w:spacing w:val="-16"/>
        </w:rPr>
        <w:t xml:space="preserve"> </w:t>
      </w:r>
      <w:r w:rsidRPr="00F4657F">
        <w:rPr>
          <w:rFonts w:ascii="Calibri" w:hAnsi="Calibri" w:cs="Calibri"/>
        </w:rPr>
        <w:t>have</w:t>
      </w:r>
      <w:r w:rsidRPr="00F4657F">
        <w:rPr>
          <w:rFonts w:ascii="Calibri" w:hAnsi="Calibri" w:cs="Calibri"/>
          <w:spacing w:val="-8"/>
        </w:rPr>
        <w:t xml:space="preserve"> </w:t>
      </w:r>
      <w:r w:rsidRPr="00F4657F">
        <w:rPr>
          <w:rFonts w:ascii="Calibri" w:hAnsi="Calibri" w:cs="Calibri"/>
        </w:rPr>
        <w:t>been</w:t>
      </w:r>
      <w:r w:rsidRPr="00F4657F">
        <w:rPr>
          <w:rFonts w:ascii="Calibri" w:hAnsi="Calibri" w:cs="Calibri"/>
          <w:spacing w:val="-3"/>
        </w:rPr>
        <w:t xml:space="preserve"> </w:t>
      </w:r>
      <w:r w:rsidRPr="00F4657F">
        <w:rPr>
          <w:rFonts w:ascii="Calibri" w:hAnsi="Calibri" w:cs="Calibri"/>
        </w:rPr>
        <w:t>assigned</w:t>
      </w:r>
      <w:r w:rsidRPr="00F4657F">
        <w:rPr>
          <w:rFonts w:ascii="Calibri" w:hAnsi="Calibri" w:cs="Calibri"/>
          <w:spacing w:val="-2"/>
        </w:rPr>
        <w:t xml:space="preserve"> </w:t>
      </w:r>
      <w:r w:rsidRPr="00F4657F">
        <w:rPr>
          <w:rFonts w:ascii="Calibri" w:hAnsi="Calibri" w:cs="Calibri"/>
        </w:rPr>
        <w:t>a</w:t>
      </w:r>
      <w:r w:rsidRPr="00F4657F">
        <w:rPr>
          <w:rFonts w:ascii="Calibri" w:hAnsi="Calibri" w:cs="Calibri"/>
          <w:spacing w:val="-5"/>
        </w:rPr>
        <w:t xml:space="preserve"> </w:t>
      </w:r>
      <w:r w:rsidRPr="00F4657F">
        <w:rPr>
          <w:rFonts w:ascii="Calibri" w:hAnsi="Calibri" w:cs="Calibri"/>
        </w:rPr>
        <w:t>grade</w:t>
      </w:r>
      <w:r w:rsidRPr="00F4657F">
        <w:rPr>
          <w:rFonts w:ascii="Calibri" w:hAnsi="Calibri" w:cs="Calibri"/>
          <w:spacing w:val="-6"/>
        </w:rPr>
        <w:t xml:space="preserve"> </w:t>
      </w:r>
      <w:r w:rsidRPr="00F4657F">
        <w:rPr>
          <w:rFonts w:ascii="Calibri" w:hAnsi="Calibri" w:cs="Calibri"/>
        </w:rPr>
        <w:t>of</w:t>
      </w:r>
      <w:r w:rsidRPr="00F4657F">
        <w:rPr>
          <w:rFonts w:ascii="Calibri" w:hAnsi="Calibri" w:cs="Calibri"/>
          <w:spacing w:val="-1"/>
        </w:rPr>
        <w:t xml:space="preserve"> </w:t>
      </w:r>
      <w:r w:rsidRPr="00F4657F">
        <w:rPr>
          <w:rFonts w:ascii="Calibri" w:hAnsi="Calibri" w:cs="Calibri"/>
        </w:rPr>
        <w:t>“I”.</w:t>
      </w:r>
    </w:p>
    <w:p w:rsidRPr="00F4657F" w:rsidR="00E560DA" w:rsidP="00872911" w:rsidRDefault="00E560DA" w14:paraId="25A3E581" w14:textId="77777777">
      <w:pPr>
        <w:pStyle w:val="BodyText"/>
        <w:rPr>
          <w:rFonts w:ascii="Calibri" w:hAnsi="Calibri" w:cs="Calibri"/>
        </w:rPr>
      </w:pPr>
    </w:p>
    <w:p w:rsidRPr="00F4657F" w:rsidR="00E560DA" w:rsidP="00246008" w:rsidRDefault="00E560DA" w14:paraId="031A7CC5" w14:textId="18E8053F">
      <w:pPr>
        <w:pStyle w:val="BodyText"/>
        <w:rPr>
          <w:rFonts w:ascii="Calibri" w:hAnsi="Calibri" w:cs="Calibri"/>
        </w:rPr>
      </w:pPr>
      <w:r w:rsidRPr="00F4657F">
        <w:rPr>
          <w:rFonts w:ascii="Calibri" w:hAnsi="Calibri" w:cs="Calibri"/>
        </w:rPr>
        <w:t xml:space="preserve">Programs in Learning Technologies adhere to the </w:t>
      </w:r>
      <w:hyperlink r:id="rId79">
        <w:r w:rsidRPr="00F4657F">
          <w:rPr>
            <w:rStyle w:val="Hyperlink"/>
            <w:rFonts w:ascii="Calibri" w:hAnsi="Calibri" w:cs="Calibri"/>
          </w:rPr>
          <w:t>University of Missouri Graduate School’s policy on incompletes</w:t>
        </w:r>
        <w:r w:rsidRPr="00F4657F" w:rsidR="18218E4B">
          <w:rPr>
            <w:rStyle w:val="Hyperlink"/>
            <w:rFonts w:ascii="Calibri" w:hAnsi="Calibri" w:cs="Calibri"/>
          </w:rPr>
          <w:t>.</w:t>
        </w:r>
      </w:hyperlink>
      <w:r w:rsidRPr="00F4657F">
        <w:rPr>
          <w:rFonts w:ascii="Calibri" w:hAnsi="Calibri" w:cs="Calibri"/>
        </w:rPr>
        <w:t xml:space="preserve"> </w:t>
      </w:r>
    </w:p>
    <w:p w:rsidRPr="00F4657F" w:rsidR="006B3AE4" w:rsidP="000170AD" w:rsidRDefault="00C276F7" w14:paraId="7F23826B" w14:textId="75191180">
      <w:pPr>
        <w:pStyle w:val="Heading3"/>
        <w:rPr>
          <w:rFonts w:ascii="Calibri" w:hAnsi="Calibri" w:cs="Calibri"/>
        </w:rPr>
      </w:pPr>
      <w:bookmarkStart w:name="_Toc362590557" w:id="68996976"/>
      <w:r w:rsidRPr="106838A6" w:rsidR="00C276F7">
        <w:rPr>
          <w:rFonts w:ascii="Calibri" w:hAnsi="Calibri" w:cs="Calibri"/>
        </w:rPr>
        <w:t>Satisfactory Academic Progress and Student Financial Aid</w:t>
      </w:r>
      <w:bookmarkEnd w:id="68996976"/>
    </w:p>
    <w:p w:rsidRPr="00F4657F" w:rsidR="00C276F7" w:rsidP="00872911" w:rsidRDefault="00C276F7" w14:paraId="5C30AD26" w14:textId="1F46DDB8">
      <w:pPr>
        <w:pStyle w:val="BodyText"/>
        <w:rPr>
          <w:rFonts w:ascii="Calibri" w:hAnsi="Calibri" w:cs="Calibri"/>
        </w:rPr>
      </w:pPr>
      <w:r w:rsidRPr="00F4657F">
        <w:rPr>
          <w:rFonts w:ascii="Calibri" w:hAnsi="Calibri" w:cs="Calibri"/>
        </w:rPr>
        <w:t xml:space="preserve">Federal regulations require the University of Missouri to establish, publish, and apply standards of satisfactory academic progress (SAP) for financial aid eligibility. The purpose of measuring and enforcing these standards is to ensure financial aid recipients progress toward graduation. Students who fail to meet the SAP requirements become ineligible to receive financial aid until they </w:t>
      </w:r>
      <w:proofErr w:type="gramStart"/>
      <w:r w:rsidRPr="00F4657F">
        <w:rPr>
          <w:rFonts w:ascii="Calibri" w:hAnsi="Calibri" w:cs="Calibri"/>
        </w:rPr>
        <w:t>are in compliance with</w:t>
      </w:r>
      <w:proofErr w:type="gramEnd"/>
      <w:r w:rsidRPr="00F4657F">
        <w:rPr>
          <w:rFonts w:ascii="Calibri" w:hAnsi="Calibri" w:cs="Calibri"/>
        </w:rPr>
        <w:t xml:space="preserve"> these requirements.</w:t>
      </w:r>
    </w:p>
    <w:p w:rsidRPr="00F4657F" w:rsidR="0047641D" w:rsidP="00C77F6A" w:rsidRDefault="0047641D" w14:paraId="111D0B6A" w14:textId="77777777">
      <w:pPr>
        <w:rPr>
          <w:rFonts w:ascii="Calibri" w:hAnsi="Calibri" w:cs="Calibri"/>
        </w:rPr>
      </w:pPr>
    </w:p>
    <w:p w:rsidRPr="00F4657F" w:rsidR="003A03B4" w:rsidP="000170AD" w:rsidRDefault="003A03B4" w14:paraId="2D1605E1" w14:textId="057C6AE2">
      <w:pPr>
        <w:pStyle w:val="Heading3"/>
        <w:rPr>
          <w:rFonts w:ascii="Calibri" w:hAnsi="Calibri" w:cs="Calibri"/>
        </w:rPr>
      </w:pPr>
      <w:bookmarkStart w:name="_Toc419799074" w:id="123628131"/>
      <w:r w:rsidRPr="106838A6" w:rsidR="003A03B4">
        <w:rPr>
          <w:rFonts w:ascii="Calibri" w:hAnsi="Calibri" w:cs="Calibri"/>
        </w:rPr>
        <w:t>Continuous Enrollment</w:t>
      </w:r>
      <w:bookmarkEnd w:id="123628131"/>
    </w:p>
    <w:p w:rsidRPr="00F4657F" w:rsidR="003A03B4" w:rsidP="00872911" w:rsidRDefault="003A03B4" w14:paraId="40EC42A8" w14:textId="65DC1EA1">
      <w:pPr>
        <w:pStyle w:val="BodyText"/>
        <w:rPr>
          <w:rFonts w:ascii="Calibri" w:hAnsi="Calibri" w:cs="Calibri"/>
        </w:rPr>
      </w:pPr>
      <w:r w:rsidRPr="00F4657F">
        <w:rPr>
          <w:rFonts w:ascii="Calibri" w:hAnsi="Calibri" w:cs="Calibri"/>
        </w:rPr>
        <w:t xml:space="preserve">Students admitted to </w:t>
      </w:r>
      <w:r w:rsidRPr="00F4657F" w:rsidR="0099424A">
        <w:rPr>
          <w:rFonts w:ascii="Calibri" w:hAnsi="Calibri" w:cs="Calibri"/>
        </w:rPr>
        <w:t>programs in Learning Technologies</w:t>
      </w:r>
      <w:r w:rsidRPr="00F4657F">
        <w:rPr>
          <w:rFonts w:ascii="Calibri" w:hAnsi="Calibri" w:cs="Calibri"/>
        </w:rPr>
        <w:t xml:space="preserve"> </w:t>
      </w:r>
      <w:r w:rsidRPr="00F4657F" w:rsidR="00736708">
        <w:rPr>
          <w:rFonts w:ascii="Calibri" w:hAnsi="Calibri" w:cs="Calibri"/>
        </w:rPr>
        <w:t xml:space="preserve">can be inactive for </w:t>
      </w:r>
      <w:r w:rsidRPr="00F4657F" w:rsidR="00A51A16">
        <w:rPr>
          <w:rFonts w:ascii="Calibri" w:hAnsi="Calibri" w:cs="Calibri"/>
        </w:rPr>
        <w:t>one academic year (fall, spring</w:t>
      </w:r>
      <w:r w:rsidRPr="00F4657F" w:rsidR="00751326">
        <w:rPr>
          <w:rFonts w:ascii="Calibri" w:hAnsi="Calibri" w:cs="Calibri"/>
        </w:rPr>
        <w:t>,</w:t>
      </w:r>
      <w:r w:rsidRPr="00F4657F" w:rsidR="00A51A16">
        <w:rPr>
          <w:rFonts w:ascii="Calibri" w:hAnsi="Calibri" w:cs="Calibri"/>
        </w:rPr>
        <w:t xml:space="preserve"> and summer)</w:t>
      </w:r>
      <w:r w:rsidRPr="00F4657F" w:rsidR="00736708">
        <w:rPr>
          <w:rFonts w:ascii="Calibri" w:hAnsi="Calibri" w:cs="Calibri"/>
        </w:rPr>
        <w:t xml:space="preserve"> before they must submit a</w:t>
      </w:r>
      <w:r w:rsidRPr="00F4657F" w:rsidR="002E4F16">
        <w:rPr>
          <w:rFonts w:ascii="Calibri" w:hAnsi="Calibri" w:cs="Calibri"/>
        </w:rPr>
        <w:t xml:space="preserve"> </w:t>
      </w:r>
      <w:hyperlink w:history="1" r:id="rId80">
        <w:r w:rsidRPr="00F4657F" w:rsidR="002E4F16">
          <w:rPr>
            <w:rStyle w:val="Hyperlink"/>
            <w:rFonts w:ascii="Calibri" w:hAnsi="Calibri" w:cs="Calibri"/>
          </w:rPr>
          <w:t>Graduate School R</w:t>
        </w:r>
        <w:r w:rsidRPr="00F4657F" w:rsidR="00205096">
          <w:rPr>
            <w:rStyle w:val="Hyperlink"/>
            <w:rFonts w:ascii="Calibri" w:hAnsi="Calibri" w:cs="Calibri"/>
          </w:rPr>
          <w:t xml:space="preserve">eactivation </w:t>
        </w:r>
        <w:r w:rsidRPr="00F4657F" w:rsidR="002E4F16">
          <w:rPr>
            <w:rStyle w:val="Hyperlink"/>
            <w:rFonts w:ascii="Calibri" w:hAnsi="Calibri" w:cs="Calibri"/>
          </w:rPr>
          <w:t>F</w:t>
        </w:r>
        <w:r w:rsidRPr="00F4657F" w:rsidR="00205096">
          <w:rPr>
            <w:rStyle w:val="Hyperlink"/>
            <w:rFonts w:ascii="Calibri" w:hAnsi="Calibri" w:cs="Calibri"/>
          </w:rPr>
          <w:t>orm.</w:t>
        </w:r>
      </w:hyperlink>
      <w:r w:rsidRPr="00F4657F" w:rsidR="00736708">
        <w:rPr>
          <w:rFonts w:ascii="Calibri" w:hAnsi="Calibri" w:cs="Calibri"/>
        </w:rPr>
        <w:t xml:space="preserve"> All coursework must be less than eight years old by the time of graduation.</w:t>
      </w:r>
    </w:p>
    <w:p w:rsidRPr="00F4657F" w:rsidR="003A03B4" w:rsidP="00872911" w:rsidRDefault="003A03B4" w14:paraId="42C61088" w14:textId="77777777">
      <w:pPr>
        <w:rPr>
          <w:rFonts w:ascii="Calibri" w:hAnsi="Calibri" w:cs="Calibri"/>
        </w:rPr>
      </w:pPr>
    </w:p>
    <w:p w:rsidRPr="00F4657F" w:rsidR="003A03B4" w:rsidP="000170AD" w:rsidRDefault="003A03B4" w14:paraId="7ACD521C" w14:textId="1ED02BA1">
      <w:pPr>
        <w:pStyle w:val="Heading3"/>
        <w:rPr>
          <w:rFonts w:ascii="Calibri" w:hAnsi="Calibri" w:cs="Calibri"/>
        </w:rPr>
      </w:pPr>
      <w:bookmarkStart w:name="_Toc1316050112" w:id="195817096"/>
      <w:r w:rsidRPr="106838A6" w:rsidR="003A03B4">
        <w:rPr>
          <w:rFonts w:ascii="Calibri" w:hAnsi="Calibri" w:cs="Calibri"/>
        </w:rPr>
        <w:t>Leave of Absence</w:t>
      </w:r>
      <w:bookmarkEnd w:id="195817096"/>
    </w:p>
    <w:p w:rsidRPr="00F4657F" w:rsidR="0099424A" w:rsidP="00872911" w:rsidRDefault="003A03B4" w14:paraId="57BFD221" w14:textId="5D0F6D74">
      <w:pPr>
        <w:pStyle w:val="BodyText"/>
        <w:rPr>
          <w:rFonts w:ascii="Calibri" w:hAnsi="Calibri" w:cs="Calibri"/>
        </w:rPr>
      </w:pPr>
      <w:r w:rsidRPr="00F4657F">
        <w:rPr>
          <w:rFonts w:ascii="Calibri" w:hAnsi="Calibri" w:cs="Calibri"/>
        </w:rPr>
        <w:t>Student</w:t>
      </w:r>
      <w:r w:rsidRPr="00F4657F" w:rsidR="00AE4527">
        <w:rPr>
          <w:rFonts w:ascii="Calibri" w:hAnsi="Calibri" w:cs="Calibri"/>
        </w:rPr>
        <w:t xml:space="preserve">s </w:t>
      </w:r>
      <w:r w:rsidRPr="00F4657F">
        <w:rPr>
          <w:rFonts w:ascii="Calibri" w:hAnsi="Calibri" w:cs="Calibri"/>
        </w:rPr>
        <w:t xml:space="preserve">who plan </w:t>
      </w:r>
      <w:r w:rsidRPr="00F4657F">
        <w:rPr>
          <w:rFonts w:ascii="Calibri" w:hAnsi="Calibri" w:cs="Calibri"/>
          <w:u w:val="single"/>
        </w:rPr>
        <w:t>not</w:t>
      </w:r>
      <w:r w:rsidRPr="00F4657F" w:rsidR="005449BC">
        <w:rPr>
          <w:rFonts w:ascii="Calibri" w:hAnsi="Calibri" w:cs="Calibri"/>
          <w:u w:val="single"/>
        </w:rPr>
        <w:t xml:space="preserve"> to</w:t>
      </w:r>
      <w:r w:rsidRPr="00F4657F">
        <w:rPr>
          <w:rFonts w:ascii="Calibri" w:hAnsi="Calibri" w:cs="Calibri"/>
          <w:u w:val="single"/>
        </w:rPr>
        <w:t xml:space="preserve"> enroll</w:t>
      </w:r>
      <w:r w:rsidRPr="00F4657F">
        <w:rPr>
          <w:rFonts w:ascii="Calibri" w:hAnsi="Calibri" w:cs="Calibri"/>
        </w:rPr>
        <w:t xml:space="preserve"> in courses over two consecutive semesters (not counting summers) may apply for a </w:t>
      </w:r>
      <w:proofErr w:type="gramStart"/>
      <w:r w:rsidRPr="00F4657F">
        <w:rPr>
          <w:rFonts w:ascii="Calibri" w:hAnsi="Calibri" w:cs="Calibri"/>
        </w:rPr>
        <w:t xml:space="preserve">one </w:t>
      </w:r>
      <w:r w:rsidRPr="00F4657F">
        <w:rPr>
          <w:rFonts w:ascii="Calibri" w:hAnsi="Calibri" w:cs="Calibri"/>
          <w:spacing w:val="-4"/>
        </w:rPr>
        <w:t>year</w:t>
      </w:r>
      <w:proofErr w:type="gramEnd"/>
      <w:r w:rsidRPr="00F4657F">
        <w:rPr>
          <w:rFonts w:ascii="Calibri" w:hAnsi="Calibri" w:cs="Calibri"/>
          <w:spacing w:val="-4"/>
        </w:rPr>
        <w:t xml:space="preserve"> </w:t>
      </w:r>
      <w:r w:rsidRPr="00F4657F">
        <w:rPr>
          <w:rFonts w:ascii="Calibri" w:hAnsi="Calibri" w:cs="Calibri"/>
        </w:rPr>
        <w:t xml:space="preserve">leave of absence (LOA). </w:t>
      </w:r>
    </w:p>
    <w:p w:rsidRPr="00F4657F" w:rsidR="0099424A" w:rsidP="00872911" w:rsidRDefault="0099424A" w14:paraId="45A4E09C" w14:textId="77777777">
      <w:pPr>
        <w:pStyle w:val="BodyText"/>
        <w:rPr>
          <w:rFonts w:ascii="Calibri" w:hAnsi="Calibri" w:cs="Calibri"/>
        </w:rPr>
      </w:pPr>
    </w:p>
    <w:p w:rsidRPr="00F4657F" w:rsidR="0099424A" w:rsidP="00872911" w:rsidRDefault="0099424A" w14:paraId="71ADF8BE" w14:textId="6349DA82">
      <w:pPr>
        <w:pStyle w:val="BodyText"/>
        <w:rPr>
          <w:rFonts w:ascii="Calibri" w:hAnsi="Calibri" w:cs="Calibri"/>
        </w:rPr>
      </w:pPr>
      <w:r w:rsidRPr="00F4657F">
        <w:rPr>
          <w:rFonts w:ascii="Calibri" w:hAnsi="Calibri" w:cs="Calibri"/>
        </w:rPr>
        <w:t xml:space="preserve">Programs in Learning Technologies adhere to the </w:t>
      </w:r>
      <w:hyperlink r:id="rId81">
        <w:r w:rsidRPr="00F4657F">
          <w:rPr>
            <w:rStyle w:val="Hyperlink"/>
            <w:rFonts w:ascii="Calibri" w:hAnsi="Calibri" w:cs="Calibri"/>
          </w:rPr>
          <w:t>University of Missouri Graduate School’s policy on leaves of absence</w:t>
        </w:r>
        <w:r w:rsidRPr="00F4657F" w:rsidR="7313A2BD">
          <w:rPr>
            <w:rStyle w:val="Hyperlink"/>
            <w:rFonts w:ascii="Calibri" w:hAnsi="Calibri" w:cs="Calibri"/>
          </w:rPr>
          <w:t>.</w:t>
        </w:r>
      </w:hyperlink>
      <w:r w:rsidRPr="00F4657F">
        <w:rPr>
          <w:rFonts w:ascii="Calibri" w:hAnsi="Calibri" w:cs="Calibri"/>
        </w:rPr>
        <w:t xml:space="preserve"> </w:t>
      </w:r>
    </w:p>
    <w:p w:rsidRPr="00F4657F" w:rsidR="0099424A" w:rsidP="00872911" w:rsidRDefault="0099424A" w14:paraId="59705F8A" w14:textId="77777777">
      <w:pPr>
        <w:pStyle w:val="BodyText"/>
        <w:rPr>
          <w:rFonts w:ascii="Calibri" w:hAnsi="Calibri" w:cs="Calibri"/>
        </w:rPr>
      </w:pPr>
    </w:p>
    <w:p w:rsidRPr="00F4657F" w:rsidR="003A03B4" w:rsidP="00872911" w:rsidRDefault="0099424A" w14:paraId="31D3F256" w14:textId="53FE2334">
      <w:pPr>
        <w:pStyle w:val="BodyText"/>
        <w:rPr>
          <w:rFonts w:ascii="Calibri" w:hAnsi="Calibri" w:cs="Calibri"/>
        </w:rPr>
      </w:pPr>
      <w:r w:rsidRPr="00F4657F">
        <w:rPr>
          <w:rFonts w:ascii="Calibri" w:hAnsi="Calibri" w:cs="Calibri"/>
        </w:rPr>
        <w:t>After discussing their intention with their advisors and notifying the D</w:t>
      </w:r>
      <w:r w:rsidRPr="00F4657F" w:rsidR="00AE4527">
        <w:rPr>
          <w:rFonts w:ascii="Calibri" w:hAnsi="Calibri" w:cs="Calibri"/>
        </w:rPr>
        <w:t>irector of Graduate Studies</w:t>
      </w:r>
      <w:r w:rsidRPr="00F4657F">
        <w:rPr>
          <w:rFonts w:ascii="Calibri" w:hAnsi="Calibri" w:cs="Calibri"/>
        </w:rPr>
        <w:t>, s</w:t>
      </w:r>
      <w:r w:rsidRPr="00F4657F" w:rsidR="003A03B4">
        <w:rPr>
          <w:rFonts w:ascii="Calibri" w:hAnsi="Calibri" w:cs="Calibri"/>
        </w:rPr>
        <w:t>tudents</w:t>
      </w:r>
      <w:r w:rsidRPr="00F4657F" w:rsidR="003A03B4">
        <w:rPr>
          <w:rFonts w:ascii="Calibri" w:hAnsi="Calibri" w:cs="Calibri"/>
          <w:spacing w:val="-10"/>
        </w:rPr>
        <w:t xml:space="preserve"> </w:t>
      </w:r>
      <w:r w:rsidRPr="00F4657F" w:rsidR="003A03B4">
        <w:rPr>
          <w:rFonts w:ascii="Calibri" w:hAnsi="Calibri" w:cs="Calibri"/>
        </w:rPr>
        <w:t>requesting</w:t>
      </w:r>
      <w:r w:rsidRPr="00F4657F" w:rsidR="003A03B4">
        <w:rPr>
          <w:rFonts w:ascii="Calibri" w:hAnsi="Calibri" w:cs="Calibri"/>
          <w:spacing w:val="-12"/>
        </w:rPr>
        <w:t xml:space="preserve"> </w:t>
      </w:r>
      <w:r w:rsidRPr="00F4657F" w:rsidR="003A03B4">
        <w:rPr>
          <w:rFonts w:ascii="Calibri" w:hAnsi="Calibri" w:cs="Calibri"/>
        </w:rPr>
        <w:t>an LOA</w:t>
      </w:r>
      <w:r w:rsidRPr="00F4657F" w:rsidR="003A03B4">
        <w:rPr>
          <w:rFonts w:ascii="Calibri" w:hAnsi="Calibri" w:cs="Calibri"/>
          <w:spacing w:val="-9"/>
        </w:rPr>
        <w:t xml:space="preserve"> </w:t>
      </w:r>
      <w:r w:rsidRPr="00F4657F">
        <w:rPr>
          <w:rFonts w:ascii="Calibri" w:hAnsi="Calibri" w:cs="Calibri"/>
        </w:rPr>
        <w:t>should</w:t>
      </w:r>
      <w:r w:rsidRPr="00F4657F" w:rsidR="003A03B4">
        <w:rPr>
          <w:rFonts w:ascii="Calibri" w:hAnsi="Calibri" w:cs="Calibri"/>
          <w:spacing w:val="-17"/>
        </w:rPr>
        <w:t xml:space="preserve"> </w:t>
      </w:r>
      <w:r w:rsidRPr="00F4657F" w:rsidR="003A03B4">
        <w:rPr>
          <w:rFonts w:ascii="Calibri" w:hAnsi="Calibri" w:cs="Calibri"/>
        </w:rPr>
        <w:t>contact</w:t>
      </w:r>
      <w:r w:rsidRPr="00F4657F" w:rsidR="003A03B4">
        <w:rPr>
          <w:rFonts w:ascii="Calibri" w:hAnsi="Calibri" w:cs="Calibri"/>
          <w:spacing w:val="-7"/>
        </w:rPr>
        <w:t xml:space="preserve"> </w:t>
      </w:r>
      <w:r w:rsidRPr="00F4657F" w:rsidR="003A03B4">
        <w:rPr>
          <w:rFonts w:ascii="Calibri" w:hAnsi="Calibri" w:cs="Calibri"/>
        </w:rPr>
        <w:t>the</w:t>
      </w:r>
      <w:r w:rsidRPr="00F4657F">
        <w:rPr>
          <w:rFonts w:ascii="Calibri" w:hAnsi="Calibri" w:cs="Calibri"/>
        </w:rPr>
        <w:t xml:space="preserve"> SISLT iSchool</w:t>
      </w:r>
      <w:r w:rsidRPr="00F4657F" w:rsidR="003A03B4">
        <w:rPr>
          <w:rFonts w:ascii="Calibri" w:hAnsi="Calibri" w:cs="Calibri"/>
          <w:spacing w:val="-8"/>
        </w:rPr>
        <w:t xml:space="preserve"> </w:t>
      </w:r>
      <w:r w:rsidRPr="00F4657F" w:rsidR="003A03B4">
        <w:rPr>
          <w:rFonts w:ascii="Calibri" w:hAnsi="Calibri" w:cs="Calibri"/>
        </w:rPr>
        <w:t>Student</w:t>
      </w:r>
      <w:r w:rsidRPr="00F4657F" w:rsidR="003A03B4">
        <w:rPr>
          <w:rFonts w:ascii="Calibri" w:hAnsi="Calibri" w:cs="Calibri"/>
          <w:spacing w:val="-4"/>
        </w:rPr>
        <w:t xml:space="preserve"> </w:t>
      </w:r>
      <w:r w:rsidRPr="00F4657F" w:rsidR="005F42AD">
        <w:rPr>
          <w:rFonts w:ascii="Calibri" w:hAnsi="Calibri" w:cs="Calibri"/>
        </w:rPr>
        <w:t>Services o</w:t>
      </w:r>
      <w:r w:rsidRPr="00F4657F" w:rsidR="003A03B4">
        <w:rPr>
          <w:rFonts w:ascii="Calibri" w:hAnsi="Calibri" w:cs="Calibri"/>
        </w:rPr>
        <w:t>ffice</w:t>
      </w:r>
      <w:r w:rsidRPr="00F4657F" w:rsidR="003A03B4">
        <w:rPr>
          <w:rFonts w:ascii="Calibri" w:hAnsi="Calibri" w:cs="Calibri"/>
          <w:spacing w:val="-3"/>
        </w:rPr>
        <w:t xml:space="preserve"> </w:t>
      </w:r>
      <w:r w:rsidRPr="00F4657F" w:rsidR="003A03B4">
        <w:rPr>
          <w:rFonts w:ascii="Calibri" w:hAnsi="Calibri" w:cs="Calibri"/>
        </w:rPr>
        <w:t>for</w:t>
      </w:r>
      <w:r w:rsidRPr="00F4657F" w:rsidR="003A03B4">
        <w:rPr>
          <w:rFonts w:ascii="Calibri" w:hAnsi="Calibri" w:cs="Calibri"/>
          <w:spacing w:val="-9"/>
        </w:rPr>
        <w:t xml:space="preserve"> </w:t>
      </w:r>
      <w:r w:rsidRPr="00F4657F" w:rsidR="003A03B4">
        <w:rPr>
          <w:rFonts w:ascii="Calibri" w:hAnsi="Calibri" w:cs="Calibri"/>
        </w:rPr>
        <w:t>the</w:t>
      </w:r>
      <w:r w:rsidRPr="00F4657F" w:rsidR="003A03B4">
        <w:rPr>
          <w:rFonts w:ascii="Calibri" w:hAnsi="Calibri" w:cs="Calibri"/>
          <w:spacing w:val="-4"/>
        </w:rPr>
        <w:t xml:space="preserve"> </w:t>
      </w:r>
      <w:hyperlink w:history="1" r:id="rId82">
        <w:r w:rsidRPr="00F4657F" w:rsidR="003A03B4">
          <w:rPr>
            <w:rStyle w:val="Hyperlink"/>
            <w:rFonts w:ascii="Calibri" w:hAnsi="Calibri" w:cs="Calibri"/>
          </w:rPr>
          <w:t>Leave</w:t>
        </w:r>
        <w:r w:rsidRPr="00F4657F" w:rsidR="003A03B4">
          <w:rPr>
            <w:rStyle w:val="Hyperlink"/>
            <w:rFonts w:ascii="Calibri" w:hAnsi="Calibri" w:cs="Calibri"/>
            <w:spacing w:val="-6"/>
          </w:rPr>
          <w:t xml:space="preserve"> </w:t>
        </w:r>
        <w:r w:rsidRPr="00F4657F" w:rsidR="003A03B4">
          <w:rPr>
            <w:rStyle w:val="Hyperlink"/>
            <w:rFonts w:ascii="Calibri" w:hAnsi="Calibri" w:cs="Calibri"/>
          </w:rPr>
          <w:t>of Absence Request</w:t>
        </w:r>
      </w:hyperlink>
      <w:r w:rsidRPr="00F4657F" w:rsidR="003A03B4">
        <w:rPr>
          <w:rFonts w:ascii="Calibri" w:hAnsi="Calibri" w:cs="Calibri"/>
        </w:rPr>
        <w:t xml:space="preserve">. The form should be completed and returned to the </w:t>
      </w:r>
      <w:r w:rsidRPr="00F4657F">
        <w:rPr>
          <w:rFonts w:ascii="Calibri" w:hAnsi="Calibri" w:cs="Calibri"/>
        </w:rPr>
        <w:t xml:space="preserve">SISLT iSchool </w:t>
      </w:r>
      <w:r w:rsidRPr="00F4657F" w:rsidR="005F42AD">
        <w:rPr>
          <w:rFonts w:ascii="Calibri" w:hAnsi="Calibri" w:cs="Calibri"/>
        </w:rPr>
        <w:t>Student</w:t>
      </w:r>
      <w:r w:rsidRPr="00F4657F" w:rsidR="005F42AD">
        <w:rPr>
          <w:rFonts w:ascii="Calibri" w:hAnsi="Calibri" w:cs="Calibri"/>
          <w:spacing w:val="-4"/>
        </w:rPr>
        <w:t xml:space="preserve"> </w:t>
      </w:r>
      <w:r w:rsidRPr="00F4657F" w:rsidR="005F42AD">
        <w:rPr>
          <w:rFonts w:ascii="Calibri" w:hAnsi="Calibri" w:cs="Calibri"/>
        </w:rPr>
        <w:t>Services office</w:t>
      </w:r>
      <w:r w:rsidRPr="00F4657F" w:rsidR="005F42AD">
        <w:rPr>
          <w:rFonts w:ascii="Calibri" w:hAnsi="Calibri" w:cs="Calibri"/>
          <w:spacing w:val="-3"/>
        </w:rPr>
        <w:t xml:space="preserve"> </w:t>
      </w:r>
      <w:r w:rsidRPr="00F4657F" w:rsidR="003A03B4">
        <w:rPr>
          <w:rFonts w:ascii="Calibri" w:hAnsi="Calibri" w:cs="Calibri"/>
        </w:rPr>
        <w:t xml:space="preserve">who will obtain signatures from the faculty advisor and the </w:t>
      </w:r>
      <w:r w:rsidRPr="00F4657F" w:rsidR="005F42AD">
        <w:rPr>
          <w:rFonts w:ascii="Calibri" w:hAnsi="Calibri" w:cs="Calibri"/>
        </w:rPr>
        <w:t>Director of Graduate Studies</w:t>
      </w:r>
      <w:r w:rsidRPr="00F4657F" w:rsidR="0018522C">
        <w:rPr>
          <w:rFonts w:ascii="Calibri" w:hAnsi="Calibri" w:cs="Calibri"/>
        </w:rPr>
        <w:t xml:space="preserve"> (DGS)</w:t>
      </w:r>
      <w:r w:rsidRPr="00F4657F" w:rsidR="003A03B4">
        <w:rPr>
          <w:rFonts w:ascii="Calibri" w:hAnsi="Calibri" w:cs="Calibri"/>
        </w:rPr>
        <w:t xml:space="preserve">. </w:t>
      </w:r>
    </w:p>
    <w:p w:rsidRPr="00F4657F" w:rsidR="003A03B4" w:rsidP="00872911" w:rsidRDefault="003A03B4" w14:paraId="23F09832" w14:textId="77777777">
      <w:pPr>
        <w:pStyle w:val="BodyText"/>
        <w:rPr>
          <w:rFonts w:ascii="Calibri" w:hAnsi="Calibri" w:cs="Calibri"/>
        </w:rPr>
      </w:pPr>
    </w:p>
    <w:p w:rsidRPr="00F4657F" w:rsidR="003A03B4" w:rsidP="000170AD" w:rsidRDefault="003A03B4" w14:paraId="600B8DD4" w14:textId="77777777">
      <w:pPr>
        <w:pStyle w:val="Heading3"/>
        <w:rPr>
          <w:rFonts w:ascii="Calibri" w:hAnsi="Calibri" w:cs="Calibri"/>
        </w:rPr>
      </w:pPr>
      <w:bookmarkStart w:name="_Toc696427560" w:id="1929014521"/>
      <w:r w:rsidRPr="106838A6" w:rsidR="003A03B4">
        <w:rPr>
          <w:rFonts w:ascii="Calibri" w:hAnsi="Calibri" w:eastAsia="Palatino Linotype" w:cs="Calibri"/>
        </w:rPr>
        <w:t>Master of Science Time Limitation</w:t>
      </w:r>
      <w:bookmarkEnd w:id="1929014521"/>
      <w:r w:rsidRPr="106838A6" w:rsidR="003A03B4">
        <w:rPr>
          <w:rFonts w:ascii="Calibri" w:hAnsi="Calibri" w:cs="Calibri"/>
          <w:noProof/>
        </w:rPr>
        <w:t xml:space="preserve"> </w:t>
      </w:r>
    </w:p>
    <w:p w:rsidRPr="00F4657F" w:rsidR="003A03B4" w:rsidP="00872911" w:rsidRDefault="003A03B4" w14:paraId="364CEBC9" w14:textId="53902491">
      <w:pPr>
        <w:rPr>
          <w:rFonts w:ascii="Calibri" w:hAnsi="Calibri" w:cs="Calibri"/>
        </w:rPr>
      </w:pPr>
      <w:r w:rsidRPr="00F4657F">
        <w:rPr>
          <w:rFonts w:ascii="Calibri" w:hAnsi="Calibri" w:cs="Calibri"/>
        </w:rPr>
        <w:t xml:space="preserve">All requirements for the </w:t>
      </w:r>
      <w:proofErr w:type="gramStart"/>
      <w:r w:rsidRPr="00F4657F">
        <w:rPr>
          <w:rFonts w:ascii="Calibri" w:hAnsi="Calibri" w:cs="Calibri"/>
        </w:rPr>
        <w:t>Master's</w:t>
      </w:r>
      <w:proofErr w:type="gramEnd"/>
      <w:r w:rsidRPr="00F4657F">
        <w:rPr>
          <w:rFonts w:ascii="Calibri" w:hAnsi="Calibri" w:cs="Calibri"/>
        </w:rPr>
        <w:t xml:space="preserve"> degree must be completed within a period of 8 consecutive calendar years from the date of first enrollment in courses applicable to the degree. A written request</w:t>
      </w:r>
      <w:r w:rsidRPr="00F4657F">
        <w:rPr>
          <w:rFonts w:ascii="Calibri" w:hAnsi="Calibri" w:cs="Calibri"/>
          <w:spacing w:val="-7"/>
        </w:rPr>
        <w:t xml:space="preserve"> </w:t>
      </w:r>
      <w:r w:rsidRPr="00F4657F">
        <w:rPr>
          <w:rFonts w:ascii="Calibri" w:hAnsi="Calibri" w:cs="Calibri"/>
        </w:rPr>
        <w:t>for</w:t>
      </w:r>
      <w:r w:rsidRPr="00F4657F">
        <w:rPr>
          <w:rFonts w:ascii="Calibri" w:hAnsi="Calibri" w:cs="Calibri"/>
          <w:spacing w:val="-9"/>
        </w:rPr>
        <w:t xml:space="preserve"> </w:t>
      </w:r>
      <w:r w:rsidRPr="00F4657F">
        <w:rPr>
          <w:rFonts w:ascii="Calibri" w:hAnsi="Calibri" w:cs="Calibri"/>
        </w:rPr>
        <w:t>extension</w:t>
      </w:r>
      <w:r w:rsidRPr="00F4657F">
        <w:rPr>
          <w:rFonts w:ascii="Calibri" w:hAnsi="Calibri" w:cs="Calibri"/>
          <w:spacing w:val="-6"/>
        </w:rPr>
        <w:t xml:space="preserve"> </w:t>
      </w:r>
      <w:r w:rsidRPr="00F4657F">
        <w:rPr>
          <w:rFonts w:ascii="Calibri" w:hAnsi="Calibri" w:cs="Calibri"/>
        </w:rPr>
        <w:t>must</w:t>
      </w:r>
      <w:r w:rsidRPr="00F4657F">
        <w:rPr>
          <w:rFonts w:ascii="Calibri" w:hAnsi="Calibri" w:cs="Calibri"/>
          <w:spacing w:val="-2"/>
        </w:rPr>
        <w:t xml:space="preserve"> </w:t>
      </w:r>
      <w:r w:rsidRPr="00F4657F">
        <w:rPr>
          <w:rFonts w:ascii="Calibri" w:hAnsi="Calibri" w:cs="Calibri"/>
        </w:rPr>
        <w:t>be</w:t>
      </w:r>
      <w:r w:rsidRPr="00F4657F">
        <w:rPr>
          <w:rFonts w:ascii="Calibri" w:hAnsi="Calibri" w:cs="Calibri"/>
          <w:spacing w:val="-9"/>
        </w:rPr>
        <w:t xml:space="preserve"> </w:t>
      </w:r>
      <w:r w:rsidRPr="00F4657F" w:rsidR="005449BC">
        <w:rPr>
          <w:rFonts w:ascii="Calibri" w:hAnsi="Calibri" w:cs="Calibri"/>
        </w:rPr>
        <w:t>approved</w:t>
      </w:r>
      <w:r w:rsidRPr="00F4657F">
        <w:rPr>
          <w:rFonts w:ascii="Calibri" w:hAnsi="Calibri" w:cs="Calibri"/>
          <w:spacing w:val="-4"/>
        </w:rPr>
        <w:t xml:space="preserve"> </w:t>
      </w:r>
      <w:r w:rsidRPr="00F4657F">
        <w:rPr>
          <w:rFonts w:ascii="Calibri" w:hAnsi="Calibri" w:cs="Calibri"/>
        </w:rPr>
        <w:t>by</w:t>
      </w:r>
      <w:r w:rsidRPr="00F4657F">
        <w:rPr>
          <w:rFonts w:ascii="Calibri" w:hAnsi="Calibri" w:cs="Calibri"/>
          <w:spacing w:val="-22"/>
        </w:rPr>
        <w:t xml:space="preserve"> </w:t>
      </w:r>
      <w:r w:rsidRPr="00F4657F">
        <w:rPr>
          <w:rFonts w:ascii="Calibri" w:hAnsi="Calibri" w:cs="Calibri"/>
        </w:rPr>
        <w:t>the</w:t>
      </w:r>
      <w:r w:rsidRPr="00F4657F">
        <w:rPr>
          <w:rFonts w:ascii="Calibri" w:hAnsi="Calibri" w:cs="Calibri"/>
          <w:spacing w:val="-16"/>
        </w:rPr>
        <w:t xml:space="preserve"> </w:t>
      </w:r>
      <w:r w:rsidRPr="00F4657F">
        <w:rPr>
          <w:rFonts w:ascii="Calibri" w:hAnsi="Calibri" w:cs="Calibri"/>
        </w:rPr>
        <w:t>advisor,</w:t>
      </w:r>
      <w:r w:rsidRPr="00F4657F">
        <w:rPr>
          <w:rFonts w:ascii="Calibri" w:hAnsi="Calibri" w:cs="Calibri"/>
          <w:spacing w:val="-8"/>
        </w:rPr>
        <w:t xml:space="preserve"> </w:t>
      </w:r>
      <w:r w:rsidRPr="00F4657F">
        <w:rPr>
          <w:rFonts w:ascii="Calibri" w:hAnsi="Calibri" w:cs="Calibri"/>
        </w:rPr>
        <w:t xml:space="preserve">the </w:t>
      </w:r>
      <w:r w:rsidRPr="00F4657F" w:rsidR="0047641D">
        <w:rPr>
          <w:rFonts w:ascii="Calibri" w:hAnsi="Calibri" w:cs="Calibri"/>
        </w:rPr>
        <w:t>Director of Graduate Studies</w:t>
      </w:r>
      <w:r w:rsidRPr="00F4657F" w:rsidR="0018522C">
        <w:rPr>
          <w:rFonts w:ascii="Calibri" w:hAnsi="Calibri" w:cs="Calibri"/>
        </w:rPr>
        <w:t xml:space="preserve"> (DGS)</w:t>
      </w:r>
      <w:r w:rsidRPr="00F4657F" w:rsidR="0047641D">
        <w:rPr>
          <w:rFonts w:ascii="Calibri" w:hAnsi="Calibri" w:cs="Calibri"/>
        </w:rPr>
        <w:t xml:space="preserve">, and the MU Graduate School. </w:t>
      </w:r>
    </w:p>
    <w:p w:rsidRPr="00F4657F" w:rsidR="00652EF1" w:rsidP="00872911" w:rsidRDefault="00652EF1" w14:paraId="5BD7A9B6" w14:textId="669BA97F">
      <w:pPr>
        <w:rPr>
          <w:rFonts w:ascii="Calibri" w:hAnsi="Calibri" w:cs="Calibri"/>
        </w:rPr>
      </w:pPr>
    </w:p>
    <w:p w:rsidRPr="00F4657F" w:rsidR="00652EF1" w:rsidP="00872911" w:rsidRDefault="00652EF1" w14:paraId="7CC2543C" w14:textId="4D428EAF">
      <w:pPr>
        <w:rPr>
          <w:rFonts w:ascii="Calibri" w:hAnsi="Calibri" w:cs="Calibri"/>
        </w:rPr>
      </w:pPr>
      <w:r w:rsidRPr="00F4657F">
        <w:rPr>
          <w:rFonts w:ascii="Calibri" w:hAnsi="Calibri" w:cs="Calibri"/>
        </w:rPr>
        <w:t>The Master</w:t>
      </w:r>
      <w:r w:rsidRPr="00F4657F" w:rsidR="002E4F16">
        <w:rPr>
          <w:rFonts w:ascii="Calibri" w:hAnsi="Calibri" w:cs="Calibri"/>
        </w:rPr>
        <w:t>’</w:t>
      </w:r>
      <w:r w:rsidRPr="00F4657F">
        <w:rPr>
          <w:rFonts w:ascii="Calibri" w:hAnsi="Calibri" w:cs="Calibri"/>
        </w:rPr>
        <w:t xml:space="preserve">s program in Learning Technologies adheres to the </w:t>
      </w:r>
      <w:hyperlink r:id="rId83">
        <w:r w:rsidRPr="00F4657F">
          <w:rPr>
            <w:rStyle w:val="Hyperlink"/>
            <w:rFonts w:ascii="Calibri" w:hAnsi="Calibri" w:cs="Calibri"/>
          </w:rPr>
          <w:t>University of Missouri Graduate School’s policy for Masters degrees</w:t>
        </w:r>
        <w:r w:rsidRPr="00F4657F" w:rsidR="67FE92B5">
          <w:rPr>
            <w:rStyle w:val="Hyperlink"/>
            <w:rFonts w:ascii="Calibri" w:hAnsi="Calibri" w:cs="Calibri"/>
          </w:rPr>
          <w:t>.</w:t>
        </w:r>
      </w:hyperlink>
      <w:r w:rsidRPr="00F4657F">
        <w:rPr>
          <w:rFonts w:ascii="Calibri" w:hAnsi="Calibri" w:cs="Calibri"/>
        </w:rPr>
        <w:t xml:space="preserve"> </w:t>
      </w:r>
    </w:p>
    <w:p w:rsidRPr="00F4657F" w:rsidR="003A03B4" w:rsidP="00872911" w:rsidRDefault="003A03B4" w14:paraId="3FFE5BD5" w14:textId="77777777">
      <w:pPr>
        <w:rPr>
          <w:rFonts w:ascii="Calibri" w:hAnsi="Calibri" w:cs="Calibri"/>
        </w:rPr>
      </w:pPr>
    </w:p>
    <w:p w:rsidRPr="00F4657F" w:rsidR="003A03B4" w:rsidP="000170AD" w:rsidRDefault="003A03B4" w14:paraId="1C15BDBE" w14:textId="77777777">
      <w:pPr>
        <w:pStyle w:val="Heading3"/>
        <w:rPr>
          <w:rFonts w:ascii="Calibri" w:hAnsi="Calibri" w:cs="Calibri"/>
        </w:rPr>
      </w:pPr>
      <w:bookmarkStart w:name="_Toc367681688" w:id="1262703695"/>
      <w:r w:rsidRPr="106838A6" w:rsidR="003A03B4">
        <w:rPr>
          <w:rFonts w:ascii="Calibri" w:hAnsi="Calibri" w:eastAsia="Palatino Linotype" w:cs="Calibri"/>
        </w:rPr>
        <w:t>Educational Specialist Time Limitation</w:t>
      </w:r>
      <w:bookmarkEnd w:id="1262703695"/>
      <w:r w:rsidRPr="106838A6" w:rsidR="003A03B4">
        <w:rPr>
          <w:rFonts w:ascii="Calibri" w:hAnsi="Calibri" w:cs="Calibri"/>
          <w:noProof/>
        </w:rPr>
        <w:t xml:space="preserve"> </w:t>
      </w:r>
    </w:p>
    <w:p w:rsidRPr="00F4657F" w:rsidR="003A03B4" w:rsidP="00872911" w:rsidRDefault="003A03B4" w14:paraId="091CE0D1" w14:textId="0E97CF2E">
      <w:pPr>
        <w:rPr>
          <w:rFonts w:ascii="Calibri" w:hAnsi="Calibri" w:cs="Calibri"/>
        </w:rPr>
      </w:pPr>
      <w:r w:rsidRPr="00F4657F">
        <w:rPr>
          <w:rFonts w:ascii="Calibri" w:hAnsi="Calibri" w:cs="Calibri"/>
        </w:rPr>
        <w:t xml:space="preserve">All requirements for the Educational Specialist Degree must be completed within a period of 8 consecutive calendar years from the date of first enrollment in courses applicable to the degree. </w:t>
      </w:r>
      <w:r w:rsidRPr="00F4657F" w:rsidR="005F42AD">
        <w:rPr>
          <w:rFonts w:ascii="Calibri" w:hAnsi="Calibri" w:cs="Calibri"/>
        </w:rPr>
        <w:t>A written request</w:t>
      </w:r>
      <w:r w:rsidRPr="00F4657F" w:rsidR="005F42AD">
        <w:rPr>
          <w:rFonts w:ascii="Calibri" w:hAnsi="Calibri" w:cs="Calibri"/>
          <w:spacing w:val="-7"/>
        </w:rPr>
        <w:t xml:space="preserve"> </w:t>
      </w:r>
      <w:r w:rsidRPr="00F4657F" w:rsidR="005F42AD">
        <w:rPr>
          <w:rFonts w:ascii="Calibri" w:hAnsi="Calibri" w:cs="Calibri"/>
        </w:rPr>
        <w:t>for</w:t>
      </w:r>
      <w:r w:rsidRPr="00F4657F" w:rsidR="005F42AD">
        <w:rPr>
          <w:rFonts w:ascii="Calibri" w:hAnsi="Calibri" w:cs="Calibri"/>
          <w:spacing w:val="-9"/>
        </w:rPr>
        <w:t xml:space="preserve"> </w:t>
      </w:r>
      <w:r w:rsidRPr="00F4657F" w:rsidR="005F42AD">
        <w:rPr>
          <w:rFonts w:ascii="Calibri" w:hAnsi="Calibri" w:cs="Calibri"/>
        </w:rPr>
        <w:t>extension</w:t>
      </w:r>
      <w:r w:rsidRPr="00F4657F" w:rsidR="005F42AD">
        <w:rPr>
          <w:rFonts w:ascii="Calibri" w:hAnsi="Calibri" w:cs="Calibri"/>
          <w:spacing w:val="-6"/>
        </w:rPr>
        <w:t xml:space="preserve"> </w:t>
      </w:r>
      <w:r w:rsidRPr="00F4657F" w:rsidR="005F42AD">
        <w:rPr>
          <w:rFonts w:ascii="Calibri" w:hAnsi="Calibri" w:cs="Calibri"/>
        </w:rPr>
        <w:t>must</w:t>
      </w:r>
      <w:r w:rsidRPr="00F4657F" w:rsidR="005F42AD">
        <w:rPr>
          <w:rFonts w:ascii="Calibri" w:hAnsi="Calibri" w:cs="Calibri"/>
          <w:spacing w:val="-2"/>
        </w:rPr>
        <w:t xml:space="preserve"> </w:t>
      </w:r>
      <w:r w:rsidRPr="00F4657F" w:rsidR="005F42AD">
        <w:rPr>
          <w:rFonts w:ascii="Calibri" w:hAnsi="Calibri" w:cs="Calibri"/>
        </w:rPr>
        <w:t>be</w:t>
      </w:r>
      <w:r w:rsidRPr="00F4657F" w:rsidR="005F42AD">
        <w:rPr>
          <w:rFonts w:ascii="Calibri" w:hAnsi="Calibri" w:cs="Calibri"/>
          <w:spacing w:val="-9"/>
        </w:rPr>
        <w:t xml:space="preserve"> </w:t>
      </w:r>
      <w:r w:rsidRPr="00F4657F" w:rsidR="005F42AD">
        <w:rPr>
          <w:rFonts w:ascii="Calibri" w:hAnsi="Calibri" w:cs="Calibri"/>
        </w:rPr>
        <w:t>approved</w:t>
      </w:r>
      <w:r w:rsidRPr="00F4657F" w:rsidR="005F42AD">
        <w:rPr>
          <w:rFonts w:ascii="Calibri" w:hAnsi="Calibri" w:cs="Calibri"/>
          <w:spacing w:val="-4"/>
        </w:rPr>
        <w:t xml:space="preserve"> </w:t>
      </w:r>
      <w:r w:rsidRPr="00F4657F" w:rsidR="005F42AD">
        <w:rPr>
          <w:rFonts w:ascii="Calibri" w:hAnsi="Calibri" w:cs="Calibri"/>
        </w:rPr>
        <w:t>by</w:t>
      </w:r>
      <w:r w:rsidRPr="00F4657F" w:rsidR="005F42AD">
        <w:rPr>
          <w:rFonts w:ascii="Calibri" w:hAnsi="Calibri" w:cs="Calibri"/>
          <w:spacing w:val="-22"/>
        </w:rPr>
        <w:t xml:space="preserve"> </w:t>
      </w:r>
      <w:r w:rsidRPr="00F4657F" w:rsidR="005F42AD">
        <w:rPr>
          <w:rFonts w:ascii="Calibri" w:hAnsi="Calibri" w:cs="Calibri"/>
        </w:rPr>
        <w:t>the</w:t>
      </w:r>
      <w:r w:rsidRPr="00F4657F" w:rsidR="005F42AD">
        <w:rPr>
          <w:rFonts w:ascii="Calibri" w:hAnsi="Calibri" w:cs="Calibri"/>
          <w:spacing w:val="-16"/>
        </w:rPr>
        <w:t xml:space="preserve"> </w:t>
      </w:r>
      <w:r w:rsidRPr="00F4657F" w:rsidR="005F42AD">
        <w:rPr>
          <w:rFonts w:ascii="Calibri" w:hAnsi="Calibri" w:cs="Calibri"/>
        </w:rPr>
        <w:t>advisor,</w:t>
      </w:r>
      <w:r w:rsidRPr="00F4657F" w:rsidR="005F42AD">
        <w:rPr>
          <w:rFonts w:ascii="Calibri" w:hAnsi="Calibri" w:cs="Calibri"/>
          <w:spacing w:val="-8"/>
        </w:rPr>
        <w:t xml:space="preserve"> </w:t>
      </w:r>
      <w:r w:rsidRPr="00F4657F" w:rsidR="005F42AD">
        <w:rPr>
          <w:rFonts w:ascii="Calibri" w:hAnsi="Calibri" w:cs="Calibri"/>
        </w:rPr>
        <w:t>the Director of Graduate Studies, and the MU Graduate School.</w:t>
      </w:r>
    </w:p>
    <w:p w:rsidRPr="00F4657F" w:rsidR="00652EF1" w:rsidP="00872911" w:rsidRDefault="00652EF1" w14:paraId="70F3C9C3" w14:textId="77777777">
      <w:pPr>
        <w:rPr>
          <w:rFonts w:ascii="Calibri" w:hAnsi="Calibri" w:cs="Calibri"/>
        </w:rPr>
      </w:pPr>
    </w:p>
    <w:p w:rsidRPr="00F4657F" w:rsidR="005449BC" w:rsidP="000170AD" w:rsidRDefault="005449BC" w14:paraId="4AAAF080" w14:textId="42739198">
      <w:pPr>
        <w:pStyle w:val="Heading3"/>
        <w:rPr>
          <w:rFonts w:ascii="Calibri" w:hAnsi="Calibri" w:cs="Calibri"/>
        </w:rPr>
      </w:pPr>
      <w:bookmarkStart w:name="_Toc311048515" w:id="1646059669"/>
      <w:r w:rsidRPr="106838A6" w:rsidR="005449BC">
        <w:rPr>
          <w:rFonts w:ascii="Calibri" w:hAnsi="Calibri" w:eastAsia="Palatino Linotype" w:cs="Calibri"/>
        </w:rPr>
        <w:t>Graduate Student Extension Policy</w:t>
      </w:r>
      <w:bookmarkEnd w:id="1646059669"/>
      <w:r w:rsidRPr="106838A6" w:rsidR="005449BC">
        <w:rPr>
          <w:rFonts w:ascii="Calibri" w:hAnsi="Calibri" w:cs="Calibri"/>
          <w:noProof/>
        </w:rPr>
        <w:t xml:space="preserve"> </w:t>
      </w:r>
    </w:p>
    <w:p w:rsidRPr="00F4657F" w:rsidR="005449BC" w:rsidP="00872911" w:rsidRDefault="005449BC" w14:paraId="084CF8AA" w14:textId="6903BF4E">
      <w:pPr>
        <w:rPr>
          <w:rFonts w:ascii="Calibri" w:hAnsi="Calibri" w:cs="Calibri"/>
        </w:rPr>
      </w:pPr>
      <w:r w:rsidRPr="00F4657F">
        <w:rPr>
          <w:rFonts w:ascii="Calibri" w:hAnsi="Calibri" w:cs="Calibri"/>
        </w:rPr>
        <w:t xml:space="preserve">See the following page from the MU Graduate School to learn more: </w:t>
      </w:r>
      <w:hyperlink w:history="1" r:id="rId84">
        <w:r w:rsidRPr="00F4657F">
          <w:rPr>
            <w:rStyle w:val="Hyperlink"/>
            <w:rFonts w:ascii="Calibri" w:hAnsi="Calibri" w:cs="Calibri"/>
          </w:rPr>
          <w:t>Requests</w:t>
        </w:r>
        <w:r w:rsidRPr="00F4657F">
          <w:rPr>
            <w:rStyle w:val="Hyperlink"/>
            <w:rFonts w:ascii="Calibri" w:hAnsi="Calibri" w:cs="Calibri"/>
            <w:spacing w:val="-7"/>
          </w:rPr>
          <w:t xml:space="preserve"> </w:t>
        </w:r>
        <w:r w:rsidRPr="00F4657F">
          <w:rPr>
            <w:rStyle w:val="Hyperlink"/>
            <w:rFonts w:ascii="Calibri" w:hAnsi="Calibri" w:cs="Calibri"/>
          </w:rPr>
          <w:t>for</w:t>
        </w:r>
        <w:r w:rsidRPr="00F4657F">
          <w:rPr>
            <w:rStyle w:val="Hyperlink"/>
            <w:rFonts w:ascii="Calibri" w:hAnsi="Calibri" w:cs="Calibri"/>
            <w:spacing w:val="-9"/>
          </w:rPr>
          <w:t xml:space="preserve"> </w:t>
        </w:r>
        <w:r w:rsidRPr="00F4657F">
          <w:rPr>
            <w:rStyle w:val="Hyperlink"/>
            <w:rFonts w:ascii="Calibri" w:hAnsi="Calibri" w:cs="Calibri"/>
          </w:rPr>
          <w:t>Extension</w:t>
        </w:r>
        <w:r w:rsidRPr="00F4657F">
          <w:rPr>
            <w:rStyle w:val="Hyperlink"/>
            <w:rFonts w:ascii="Calibri" w:hAnsi="Calibri" w:cs="Calibri"/>
            <w:spacing w:val="-4"/>
          </w:rPr>
          <w:t xml:space="preserve"> </w:t>
        </w:r>
      </w:hyperlink>
    </w:p>
    <w:p w:rsidRPr="00F4657F" w:rsidR="005449BC" w:rsidP="00C77F6A" w:rsidRDefault="005449BC" w14:paraId="3C68F2DC" w14:textId="77777777">
      <w:pPr>
        <w:rPr>
          <w:rFonts w:ascii="Calibri" w:hAnsi="Calibri" w:cs="Calibri"/>
        </w:rPr>
      </w:pPr>
    </w:p>
    <w:p w:rsidRPr="00F4657F" w:rsidR="003A03B4" w:rsidP="000170AD" w:rsidRDefault="003A03B4" w14:paraId="15716281" w14:textId="60EB42A7">
      <w:pPr>
        <w:pStyle w:val="Heading3"/>
        <w:rPr>
          <w:rFonts w:ascii="Calibri" w:hAnsi="Calibri" w:cs="Calibri"/>
        </w:rPr>
      </w:pPr>
      <w:bookmarkStart w:name="_Toc1269536408" w:id="1697556727"/>
      <w:r w:rsidRPr="106838A6" w:rsidR="003A03B4">
        <w:rPr>
          <w:rFonts w:ascii="Calibri" w:hAnsi="Calibri" w:cs="Calibri"/>
        </w:rPr>
        <w:t>Withdrawal from the University</w:t>
      </w:r>
      <w:bookmarkEnd w:id="1697556727"/>
    </w:p>
    <w:p w:rsidRPr="00F4657F" w:rsidR="003A03B4" w:rsidP="00872911" w:rsidRDefault="003A03B4" w14:paraId="61552961" w14:textId="519E1D0B">
      <w:pPr>
        <w:pStyle w:val="BodyText"/>
        <w:rPr>
          <w:rFonts w:ascii="Calibri" w:hAnsi="Calibri" w:cs="Calibri"/>
        </w:rPr>
      </w:pPr>
      <w:r w:rsidRPr="00F4657F">
        <w:rPr>
          <w:rFonts w:ascii="Calibri" w:hAnsi="Calibri" w:cs="Calibri"/>
        </w:rPr>
        <w:t>Students</w:t>
      </w:r>
      <w:r w:rsidRPr="00F4657F">
        <w:rPr>
          <w:rFonts w:ascii="Calibri" w:hAnsi="Calibri" w:cs="Calibri"/>
          <w:spacing w:val="-8"/>
        </w:rPr>
        <w:t xml:space="preserve"> </w:t>
      </w:r>
      <w:r w:rsidRPr="00F4657F">
        <w:rPr>
          <w:rFonts w:ascii="Calibri" w:hAnsi="Calibri" w:cs="Calibri"/>
        </w:rPr>
        <w:t>wishing</w:t>
      </w:r>
      <w:r w:rsidRPr="00F4657F">
        <w:rPr>
          <w:rFonts w:ascii="Calibri" w:hAnsi="Calibri" w:cs="Calibri"/>
          <w:spacing w:val="-16"/>
        </w:rPr>
        <w:t xml:space="preserve"> </w:t>
      </w:r>
      <w:r w:rsidRPr="00F4657F">
        <w:rPr>
          <w:rFonts w:ascii="Calibri" w:hAnsi="Calibri" w:cs="Calibri"/>
        </w:rPr>
        <w:t>to</w:t>
      </w:r>
      <w:r w:rsidRPr="00F4657F">
        <w:rPr>
          <w:rFonts w:ascii="Calibri" w:hAnsi="Calibri" w:cs="Calibri"/>
          <w:spacing w:val="-9"/>
        </w:rPr>
        <w:t xml:space="preserve"> </w:t>
      </w:r>
      <w:r w:rsidRPr="00F4657F">
        <w:rPr>
          <w:rFonts w:ascii="Calibri" w:hAnsi="Calibri" w:cs="Calibri"/>
        </w:rPr>
        <w:t>withdraw</w:t>
      </w:r>
      <w:r w:rsidRPr="00F4657F">
        <w:rPr>
          <w:rFonts w:ascii="Calibri" w:hAnsi="Calibri" w:cs="Calibri"/>
          <w:spacing w:val="-5"/>
        </w:rPr>
        <w:t xml:space="preserve"> </w:t>
      </w:r>
      <w:r w:rsidRPr="00F4657F">
        <w:rPr>
          <w:rFonts w:ascii="Calibri" w:hAnsi="Calibri" w:cs="Calibri"/>
        </w:rPr>
        <w:t>from</w:t>
      </w:r>
      <w:r w:rsidRPr="00F4657F">
        <w:rPr>
          <w:rFonts w:ascii="Calibri" w:hAnsi="Calibri" w:cs="Calibri"/>
          <w:spacing w:val="-11"/>
        </w:rPr>
        <w:t xml:space="preserve"> </w:t>
      </w:r>
      <w:r w:rsidRPr="00F4657F">
        <w:rPr>
          <w:rFonts w:ascii="Calibri" w:hAnsi="Calibri" w:cs="Calibri"/>
        </w:rPr>
        <w:t>the</w:t>
      </w:r>
      <w:r w:rsidRPr="00F4657F">
        <w:rPr>
          <w:rFonts w:ascii="Calibri" w:hAnsi="Calibri" w:cs="Calibri"/>
          <w:spacing w:val="-14"/>
        </w:rPr>
        <w:t xml:space="preserve"> </w:t>
      </w:r>
      <w:r w:rsidRPr="00F4657F">
        <w:rPr>
          <w:rFonts w:ascii="Calibri" w:hAnsi="Calibri" w:cs="Calibri"/>
        </w:rPr>
        <w:t>University</w:t>
      </w:r>
      <w:r w:rsidRPr="00F4657F">
        <w:rPr>
          <w:rFonts w:ascii="Calibri" w:hAnsi="Calibri" w:cs="Calibri"/>
          <w:spacing w:val="-14"/>
        </w:rPr>
        <w:t xml:space="preserve"> </w:t>
      </w:r>
      <w:r w:rsidRPr="00F4657F">
        <w:rPr>
          <w:rFonts w:ascii="Calibri" w:hAnsi="Calibri" w:cs="Calibri"/>
        </w:rPr>
        <w:t>in</w:t>
      </w:r>
      <w:r w:rsidRPr="00F4657F">
        <w:rPr>
          <w:rFonts w:ascii="Calibri" w:hAnsi="Calibri" w:cs="Calibri"/>
          <w:spacing w:val="-9"/>
        </w:rPr>
        <w:t xml:space="preserve"> </w:t>
      </w:r>
      <w:r w:rsidRPr="00F4657F">
        <w:rPr>
          <w:rFonts w:ascii="Calibri" w:hAnsi="Calibri" w:cs="Calibri"/>
        </w:rPr>
        <w:t>good</w:t>
      </w:r>
      <w:r w:rsidRPr="00F4657F">
        <w:rPr>
          <w:rFonts w:ascii="Calibri" w:hAnsi="Calibri" w:cs="Calibri"/>
          <w:spacing w:val="-8"/>
        </w:rPr>
        <w:t xml:space="preserve"> </w:t>
      </w:r>
      <w:r w:rsidRPr="00F4657F">
        <w:rPr>
          <w:rFonts w:ascii="Calibri" w:hAnsi="Calibri" w:cs="Calibri"/>
        </w:rPr>
        <w:t>standing</w:t>
      </w:r>
      <w:r w:rsidRPr="00F4657F">
        <w:rPr>
          <w:rFonts w:ascii="Calibri" w:hAnsi="Calibri" w:cs="Calibri"/>
          <w:spacing w:val="-12"/>
        </w:rPr>
        <w:t xml:space="preserve"> </w:t>
      </w:r>
      <w:r w:rsidRPr="00F4657F">
        <w:rPr>
          <w:rFonts w:ascii="Calibri" w:hAnsi="Calibri" w:cs="Calibri"/>
        </w:rPr>
        <w:t>should</w:t>
      </w:r>
      <w:r w:rsidRPr="00F4657F">
        <w:rPr>
          <w:rFonts w:ascii="Calibri" w:hAnsi="Calibri" w:cs="Calibri"/>
          <w:spacing w:val="-8"/>
        </w:rPr>
        <w:t xml:space="preserve"> </w:t>
      </w:r>
      <w:r w:rsidRPr="00F4657F">
        <w:rPr>
          <w:rFonts w:ascii="Calibri" w:hAnsi="Calibri" w:cs="Calibri"/>
        </w:rPr>
        <w:t>communicate</w:t>
      </w:r>
      <w:r w:rsidRPr="00F4657F">
        <w:rPr>
          <w:rFonts w:ascii="Calibri" w:hAnsi="Calibri" w:cs="Calibri"/>
          <w:spacing w:val="-8"/>
        </w:rPr>
        <w:t xml:space="preserve"> </w:t>
      </w:r>
      <w:r w:rsidRPr="00F4657F">
        <w:rPr>
          <w:rFonts w:ascii="Calibri" w:hAnsi="Calibri" w:cs="Calibri"/>
        </w:rPr>
        <w:t>the</w:t>
      </w:r>
      <w:r w:rsidRPr="00F4657F">
        <w:rPr>
          <w:rFonts w:ascii="Calibri" w:hAnsi="Calibri" w:cs="Calibri"/>
          <w:spacing w:val="-9"/>
        </w:rPr>
        <w:t xml:space="preserve"> </w:t>
      </w:r>
      <w:r w:rsidRPr="00F4657F">
        <w:rPr>
          <w:rFonts w:ascii="Calibri" w:hAnsi="Calibri" w:cs="Calibri"/>
        </w:rPr>
        <w:t>action and</w:t>
      </w:r>
      <w:r w:rsidRPr="00F4657F">
        <w:rPr>
          <w:rFonts w:ascii="Calibri" w:hAnsi="Calibri" w:cs="Calibri"/>
          <w:spacing w:val="-9"/>
        </w:rPr>
        <w:t xml:space="preserve"> </w:t>
      </w:r>
      <w:r w:rsidRPr="00F4657F">
        <w:rPr>
          <w:rFonts w:ascii="Calibri" w:hAnsi="Calibri" w:cs="Calibri"/>
        </w:rPr>
        <w:t>reasons</w:t>
      </w:r>
      <w:r w:rsidRPr="00F4657F">
        <w:rPr>
          <w:rFonts w:ascii="Calibri" w:hAnsi="Calibri" w:cs="Calibri"/>
          <w:spacing w:val="-8"/>
        </w:rPr>
        <w:t xml:space="preserve"> </w:t>
      </w:r>
      <w:r w:rsidRPr="00F4657F">
        <w:rPr>
          <w:rFonts w:ascii="Calibri" w:hAnsi="Calibri" w:cs="Calibri"/>
        </w:rPr>
        <w:t>to</w:t>
      </w:r>
      <w:r w:rsidRPr="00F4657F">
        <w:rPr>
          <w:rFonts w:ascii="Calibri" w:hAnsi="Calibri" w:cs="Calibri"/>
          <w:spacing w:val="-9"/>
        </w:rPr>
        <w:t xml:space="preserve"> </w:t>
      </w:r>
      <w:r w:rsidRPr="00F4657F">
        <w:rPr>
          <w:rFonts w:ascii="Calibri" w:hAnsi="Calibri" w:cs="Calibri"/>
        </w:rPr>
        <w:t>the</w:t>
      </w:r>
      <w:r w:rsidRPr="00F4657F">
        <w:rPr>
          <w:rFonts w:ascii="Calibri" w:hAnsi="Calibri" w:cs="Calibri"/>
          <w:spacing w:val="-8"/>
        </w:rPr>
        <w:t xml:space="preserve"> </w:t>
      </w:r>
      <w:r w:rsidRPr="00F4657F" w:rsidR="005F42AD">
        <w:rPr>
          <w:rFonts w:ascii="Calibri" w:hAnsi="Calibri" w:cs="Calibri"/>
        </w:rPr>
        <w:t>Student Services office</w:t>
      </w:r>
      <w:r w:rsidRPr="00F4657F" w:rsidR="005F42AD">
        <w:rPr>
          <w:rFonts w:ascii="Calibri" w:hAnsi="Calibri" w:cs="Calibri"/>
          <w:spacing w:val="-8"/>
        </w:rPr>
        <w:t xml:space="preserve"> </w:t>
      </w:r>
      <w:r w:rsidRPr="00F4657F">
        <w:rPr>
          <w:rFonts w:ascii="Calibri" w:hAnsi="Calibri" w:cs="Calibri"/>
        </w:rPr>
        <w:t>by</w:t>
      </w:r>
      <w:r w:rsidRPr="00F4657F">
        <w:rPr>
          <w:rFonts w:ascii="Calibri" w:hAnsi="Calibri" w:cs="Calibri"/>
          <w:spacing w:val="-20"/>
        </w:rPr>
        <w:t xml:space="preserve"> </w:t>
      </w:r>
      <w:r w:rsidRPr="00F4657F">
        <w:rPr>
          <w:rFonts w:ascii="Calibri" w:hAnsi="Calibri" w:cs="Calibri"/>
        </w:rPr>
        <w:t>submission</w:t>
      </w:r>
      <w:r w:rsidRPr="00F4657F">
        <w:rPr>
          <w:rFonts w:ascii="Calibri" w:hAnsi="Calibri" w:cs="Calibri"/>
          <w:spacing w:val="-7"/>
        </w:rPr>
        <w:t xml:space="preserve"> </w:t>
      </w:r>
      <w:r w:rsidRPr="00F4657F">
        <w:rPr>
          <w:rFonts w:ascii="Calibri" w:hAnsi="Calibri" w:cs="Calibri"/>
        </w:rPr>
        <w:t>of</w:t>
      </w:r>
      <w:r w:rsidRPr="00F4657F">
        <w:rPr>
          <w:rFonts w:ascii="Calibri" w:hAnsi="Calibri" w:cs="Calibri"/>
          <w:spacing w:val="-11"/>
        </w:rPr>
        <w:t xml:space="preserve"> </w:t>
      </w:r>
      <w:r w:rsidRPr="00F4657F" w:rsidR="001D366D">
        <w:rPr>
          <w:rFonts w:ascii="Calibri" w:hAnsi="Calibri" w:cs="Calibri"/>
          <w:spacing w:val="-11"/>
        </w:rPr>
        <w:t xml:space="preserve">a </w:t>
      </w:r>
      <w:r w:rsidRPr="00F4657F">
        <w:rPr>
          <w:rFonts w:ascii="Calibri" w:hAnsi="Calibri" w:cs="Calibri"/>
          <w:b/>
          <w:bCs/>
        </w:rPr>
        <w:t>Term</w:t>
      </w:r>
      <w:r w:rsidRPr="00F4657F">
        <w:rPr>
          <w:rFonts w:ascii="Calibri" w:hAnsi="Calibri" w:cs="Calibri"/>
          <w:b/>
          <w:bCs/>
          <w:spacing w:val="-9"/>
        </w:rPr>
        <w:t xml:space="preserve"> </w:t>
      </w:r>
      <w:r w:rsidRPr="00F4657F">
        <w:rPr>
          <w:rFonts w:ascii="Calibri" w:hAnsi="Calibri" w:cs="Calibri"/>
          <w:b/>
          <w:bCs/>
        </w:rPr>
        <w:t>Withdrawal</w:t>
      </w:r>
      <w:r w:rsidRPr="00F4657F">
        <w:rPr>
          <w:rFonts w:ascii="Calibri" w:hAnsi="Calibri" w:cs="Calibri"/>
          <w:b/>
          <w:bCs/>
          <w:spacing w:val="-5"/>
        </w:rPr>
        <w:t xml:space="preserve"> </w:t>
      </w:r>
      <w:r w:rsidRPr="00F4657F">
        <w:rPr>
          <w:rFonts w:ascii="Calibri" w:hAnsi="Calibri" w:cs="Calibri"/>
          <w:b/>
          <w:bCs/>
        </w:rPr>
        <w:t>Form</w:t>
      </w:r>
      <w:r w:rsidRPr="00F4657F" w:rsidR="001D366D">
        <w:rPr>
          <w:rFonts w:ascii="Calibri" w:hAnsi="Calibri" w:cs="Calibri"/>
          <w:b/>
          <w:bCs/>
        </w:rPr>
        <w:t xml:space="preserve">, </w:t>
      </w:r>
      <w:r w:rsidRPr="00F4657F" w:rsidR="001D366D">
        <w:rPr>
          <w:rFonts w:ascii="Calibri" w:hAnsi="Calibri" w:cs="Calibri"/>
        </w:rPr>
        <w:t xml:space="preserve">available </w:t>
      </w:r>
      <w:r w:rsidRPr="00F4657F" w:rsidR="00AC782F">
        <w:rPr>
          <w:rFonts w:ascii="Calibri" w:hAnsi="Calibri" w:cs="Calibri"/>
        </w:rPr>
        <w:t xml:space="preserve">under </w:t>
      </w:r>
      <w:r w:rsidRPr="00F4657F" w:rsidR="00AC782F">
        <w:rPr>
          <w:rFonts w:ascii="Calibri" w:hAnsi="Calibri" w:cs="Calibri"/>
          <w:b/>
          <w:bCs/>
        </w:rPr>
        <w:t>Withdrawing from Term/University</w:t>
      </w:r>
      <w:r w:rsidRPr="00F4657F" w:rsidR="00AC782F">
        <w:rPr>
          <w:rFonts w:ascii="Calibri" w:hAnsi="Calibri" w:cs="Calibri"/>
        </w:rPr>
        <w:t xml:space="preserve"> </w:t>
      </w:r>
      <w:r w:rsidRPr="00F4657F" w:rsidR="001D366D">
        <w:rPr>
          <w:rFonts w:ascii="Calibri" w:hAnsi="Calibri" w:cs="Calibri"/>
        </w:rPr>
        <w:t>on the</w:t>
      </w:r>
      <w:r w:rsidRPr="00F4657F" w:rsidR="001D366D">
        <w:rPr>
          <w:rFonts w:ascii="Calibri" w:hAnsi="Calibri" w:cs="Calibri"/>
          <w:b/>
          <w:bCs/>
        </w:rPr>
        <w:t xml:space="preserve"> </w:t>
      </w:r>
      <w:hyperlink w:history="1" r:id="rId85">
        <w:r w:rsidRPr="00F4657F" w:rsidR="008F730C">
          <w:rPr>
            <w:rStyle w:val="Hyperlink"/>
            <w:rFonts w:ascii="Calibri" w:hAnsi="Calibri" w:cs="Calibri"/>
          </w:rPr>
          <w:t>Drop a Course or Withdraw from Mizzou</w:t>
        </w:r>
        <w:r w:rsidRPr="00F4657F">
          <w:rPr>
            <w:rStyle w:val="Hyperlink"/>
            <w:rFonts w:ascii="Calibri" w:hAnsi="Calibri" w:cs="Calibri"/>
          </w:rPr>
          <w:t xml:space="preserve"> </w:t>
        </w:r>
      </w:hyperlink>
      <w:r w:rsidRPr="00F4657F" w:rsidR="001D366D">
        <w:rPr>
          <w:rFonts w:ascii="Calibri" w:hAnsi="Calibri" w:cs="Calibri"/>
        </w:rPr>
        <w:t>page.</w:t>
      </w:r>
      <w:r w:rsidRPr="00F4657F">
        <w:rPr>
          <w:rFonts w:ascii="Calibri" w:hAnsi="Calibri" w:cs="Calibri"/>
        </w:rPr>
        <w:t xml:space="preserve"> </w:t>
      </w:r>
      <w:r w:rsidRPr="00F4657F">
        <w:rPr>
          <w:rFonts w:ascii="Calibri" w:hAnsi="Calibri" w:cs="Calibri"/>
          <w:spacing w:val="-3"/>
        </w:rPr>
        <w:t xml:space="preserve">If </w:t>
      </w:r>
      <w:r w:rsidRPr="00F4657F">
        <w:rPr>
          <w:rFonts w:ascii="Calibri" w:hAnsi="Calibri" w:cs="Calibri"/>
        </w:rPr>
        <w:t>coursework is in progress, the course grade is influenced by the point in the semester the student withdraws. The student is expected</w:t>
      </w:r>
      <w:r w:rsidRPr="00F4657F">
        <w:rPr>
          <w:rFonts w:ascii="Calibri" w:hAnsi="Calibri" w:cs="Calibri"/>
          <w:spacing w:val="-11"/>
        </w:rPr>
        <w:t xml:space="preserve"> </w:t>
      </w:r>
      <w:r w:rsidRPr="00F4657F">
        <w:rPr>
          <w:rFonts w:ascii="Calibri" w:hAnsi="Calibri" w:cs="Calibri"/>
        </w:rPr>
        <w:t>to</w:t>
      </w:r>
      <w:r w:rsidRPr="00F4657F">
        <w:rPr>
          <w:rFonts w:ascii="Calibri" w:hAnsi="Calibri" w:cs="Calibri"/>
          <w:spacing w:val="-8"/>
        </w:rPr>
        <w:t xml:space="preserve"> </w:t>
      </w:r>
      <w:r w:rsidRPr="00F4657F">
        <w:rPr>
          <w:rFonts w:ascii="Calibri" w:hAnsi="Calibri" w:cs="Calibri"/>
        </w:rPr>
        <w:t>discuss</w:t>
      </w:r>
      <w:r w:rsidRPr="00F4657F">
        <w:rPr>
          <w:rFonts w:ascii="Calibri" w:hAnsi="Calibri" w:cs="Calibri"/>
          <w:spacing w:val="-5"/>
        </w:rPr>
        <w:t xml:space="preserve"> </w:t>
      </w:r>
      <w:r w:rsidRPr="00F4657F">
        <w:rPr>
          <w:rFonts w:ascii="Calibri" w:hAnsi="Calibri" w:cs="Calibri"/>
        </w:rPr>
        <w:t>the</w:t>
      </w:r>
      <w:r w:rsidRPr="00F4657F">
        <w:rPr>
          <w:rFonts w:ascii="Calibri" w:hAnsi="Calibri" w:cs="Calibri"/>
          <w:spacing w:val="-8"/>
        </w:rPr>
        <w:t xml:space="preserve"> </w:t>
      </w:r>
      <w:r w:rsidRPr="00F4657F">
        <w:rPr>
          <w:rFonts w:ascii="Calibri" w:hAnsi="Calibri" w:cs="Calibri"/>
        </w:rPr>
        <w:t>grade</w:t>
      </w:r>
      <w:r w:rsidRPr="00F4657F">
        <w:rPr>
          <w:rFonts w:ascii="Calibri" w:hAnsi="Calibri" w:cs="Calibri"/>
          <w:spacing w:val="-5"/>
        </w:rPr>
        <w:t xml:space="preserve"> </w:t>
      </w:r>
      <w:r w:rsidRPr="00F4657F">
        <w:rPr>
          <w:rFonts w:ascii="Calibri" w:hAnsi="Calibri" w:cs="Calibri"/>
        </w:rPr>
        <w:t>with</w:t>
      </w:r>
      <w:r w:rsidRPr="00F4657F">
        <w:rPr>
          <w:rFonts w:ascii="Calibri" w:hAnsi="Calibri" w:cs="Calibri"/>
          <w:spacing w:val="-7"/>
        </w:rPr>
        <w:t xml:space="preserve"> </w:t>
      </w:r>
      <w:r w:rsidRPr="00F4657F">
        <w:rPr>
          <w:rFonts w:ascii="Calibri" w:hAnsi="Calibri" w:cs="Calibri"/>
        </w:rPr>
        <w:t>the</w:t>
      </w:r>
      <w:r w:rsidRPr="00F4657F">
        <w:rPr>
          <w:rFonts w:ascii="Calibri" w:hAnsi="Calibri" w:cs="Calibri"/>
          <w:spacing w:val="-11"/>
        </w:rPr>
        <w:t xml:space="preserve"> </w:t>
      </w:r>
      <w:r w:rsidRPr="00F4657F">
        <w:rPr>
          <w:rFonts w:ascii="Calibri" w:hAnsi="Calibri" w:cs="Calibri"/>
        </w:rPr>
        <w:t>instructor</w:t>
      </w:r>
      <w:r w:rsidRPr="00F4657F">
        <w:rPr>
          <w:rFonts w:ascii="Calibri" w:hAnsi="Calibri" w:cs="Calibri"/>
          <w:spacing w:val="-9"/>
        </w:rPr>
        <w:t xml:space="preserve"> </w:t>
      </w:r>
      <w:r w:rsidRPr="00F4657F">
        <w:rPr>
          <w:rFonts w:ascii="Calibri" w:hAnsi="Calibri" w:cs="Calibri"/>
        </w:rPr>
        <w:t>before</w:t>
      </w:r>
      <w:r w:rsidRPr="00F4657F">
        <w:rPr>
          <w:rFonts w:ascii="Calibri" w:hAnsi="Calibri" w:cs="Calibri"/>
          <w:spacing w:val="-6"/>
        </w:rPr>
        <w:t xml:space="preserve"> </w:t>
      </w:r>
      <w:r w:rsidRPr="00F4657F">
        <w:rPr>
          <w:rFonts w:ascii="Calibri" w:hAnsi="Calibri" w:cs="Calibri"/>
        </w:rPr>
        <w:t>withdrawing.</w:t>
      </w:r>
    </w:p>
    <w:bookmarkEnd w:id="30"/>
    <w:p w:rsidRPr="00F4657F" w:rsidR="00853ECF" w:rsidP="00872911" w:rsidRDefault="00853ECF" w14:paraId="1B16FA18" w14:textId="77777777">
      <w:pPr>
        <w:rPr>
          <w:rFonts w:ascii="Calibri" w:hAnsi="Calibri" w:cs="Calibri"/>
        </w:rPr>
      </w:pPr>
    </w:p>
    <w:p w:rsidRPr="00F4657F" w:rsidR="00155B8B" w:rsidP="3D7F7151" w:rsidRDefault="39D1B589" w14:paraId="0485E7F9" w14:textId="0645933C">
      <w:pPr>
        <w:pStyle w:val="Heading3"/>
        <w:rPr>
          <w:rFonts w:ascii="Calibri" w:hAnsi="Calibri" w:cs="Calibri"/>
        </w:rPr>
      </w:pPr>
      <w:bookmarkStart w:name="_Toc2038591424" w:id="881736642"/>
      <w:r w:rsidRPr="106838A6" w:rsidR="39D1B589">
        <w:rPr>
          <w:rFonts w:ascii="Calibri" w:hAnsi="Calibri" w:cs="Calibri"/>
        </w:rPr>
        <w:t>SISLT Academic Integrity Policy</w:t>
      </w:r>
      <w:bookmarkEnd w:id="881736642"/>
      <w:r w:rsidRPr="106838A6" w:rsidR="39D1B589">
        <w:rPr>
          <w:rFonts w:ascii="Calibri" w:hAnsi="Calibri" w:cs="Calibri"/>
        </w:rPr>
        <w:t xml:space="preserve"> </w:t>
      </w:r>
    </w:p>
    <w:p w:rsidRPr="00F4657F" w:rsidR="00155B8B" w:rsidP="3D7F7151" w:rsidRDefault="39D1B589" w14:paraId="5BF29B59" w14:textId="1FC628F4">
      <w:pPr>
        <w:rPr>
          <w:rFonts w:ascii="Calibri" w:hAnsi="Calibri" w:cs="Calibri"/>
        </w:rPr>
      </w:pPr>
      <w:r w:rsidRPr="3D7F7151">
        <w:rPr>
          <w:rFonts w:ascii="Calibri" w:hAnsi="Calibri" w:eastAsia="Calibri" w:cs="Calibri"/>
        </w:rPr>
        <w:t xml:space="preserve">Academic integrity is fundamental to the activities and principles of a university. All members of the academic community must be confident that each person’s work has been responsibly and honorably acquired, developed, and presented. Any effort to gain an advantage not given to all students is dishonest, </w:t>
      </w:r>
      <w:proofErr w:type="gramStart"/>
      <w:r w:rsidRPr="3D7F7151">
        <w:rPr>
          <w:rFonts w:ascii="Calibri" w:hAnsi="Calibri" w:eastAsia="Calibri" w:cs="Calibri"/>
        </w:rPr>
        <w:t>whether or not</w:t>
      </w:r>
      <w:proofErr w:type="gramEnd"/>
      <w:r w:rsidRPr="3D7F7151">
        <w:rPr>
          <w:rFonts w:ascii="Calibri" w:hAnsi="Calibri" w:eastAsia="Calibri" w:cs="Calibri"/>
        </w:rPr>
        <w:t xml:space="preserve"> the effort is successful. </w:t>
      </w:r>
    </w:p>
    <w:p w:rsidRPr="00F4657F" w:rsidR="00155B8B" w:rsidP="3D7F7151" w:rsidRDefault="39D1B589" w14:paraId="723E2B3D" w14:textId="5098460D">
      <w:pPr>
        <w:rPr>
          <w:rFonts w:ascii="Calibri" w:hAnsi="Calibri" w:cs="Calibri"/>
        </w:rPr>
      </w:pPr>
      <w:r w:rsidRPr="3D7F7151">
        <w:rPr>
          <w:rFonts w:ascii="Calibri" w:hAnsi="Calibri" w:eastAsia="Calibri" w:cs="Calibri"/>
        </w:rPr>
        <w:t xml:space="preserve">The academic community regards breaches of the academic integrity rules as extremely serious matters. </w:t>
      </w:r>
    </w:p>
    <w:p w:rsidR="3D7F7151" w:rsidP="3D7F7151" w:rsidRDefault="3D7F7151" w14:paraId="2581B99D" w14:textId="0105ADDF">
      <w:pPr>
        <w:rPr>
          <w:rFonts w:ascii="Calibri" w:hAnsi="Calibri" w:eastAsia="Calibri" w:cs="Calibri"/>
        </w:rPr>
      </w:pPr>
    </w:p>
    <w:p w:rsidRPr="00F4657F" w:rsidR="00155B8B" w:rsidP="3D7F7151" w:rsidRDefault="39D1B589" w14:paraId="13DF2FFC" w14:textId="18661DD8">
      <w:pPr>
        <w:rPr>
          <w:rFonts w:ascii="Calibri" w:hAnsi="Calibri" w:cs="Calibri"/>
        </w:rPr>
      </w:pPr>
      <w:r w:rsidRPr="3D7F7151">
        <w:rPr>
          <w:rFonts w:ascii="Calibri" w:hAnsi="Calibri" w:eastAsia="Calibri" w:cs="Calibri"/>
        </w:rPr>
        <w:t xml:space="preserve">Academic dishonesty includes, but is not limited to, cheating, plagiarism, falsifying and fabricating data, </w:t>
      </w:r>
      <w:r w:rsidRPr="3D7F7151">
        <w:rPr>
          <w:rFonts w:ascii="Calibri" w:hAnsi="Calibri" w:eastAsia="Calibri" w:cs="Calibri"/>
          <w:i/>
          <w:iCs/>
        </w:rPr>
        <w:t>unauthorized AI use</w:t>
      </w:r>
      <w:r w:rsidRPr="3D7F7151">
        <w:rPr>
          <w:rFonts w:ascii="Calibri" w:hAnsi="Calibri" w:eastAsia="Calibri" w:cs="Calibri"/>
        </w:rPr>
        <w:t xml:space="preserve">, or submitting any fraudulent document in academic work, research, and creative activity. Faculty are required to submit all issues of academic dishonesty to the Office of Academic Integrity (OAI). Sanctions for such a breach may include academic sanctions from the instructor, including failing the course for any violation, to disciplinary sanctions ranging from probation to expulsion. If you are in doubt about plagiarism, paraphrasing, quoting, collaboration, gaining outside assistance, or any other form of cheating, please consult your course instructor, your academic advisor, or the Office of Academic Integrity. </w:t>
      </w:r>
    </w:p>
    <w:p w:rsidRPr="00F4657F" w:rsidR="00155B8B" w:rsidP="3D7F7151" w:rsidRDefault="39D1B589" w14:paraId="5CE7C790" w14:textId="49D77561">
      <w:pPr>
        <w:rPr>
          <w:rFonts w:ascii="Calibri" w:hAnsi="Calibri" w:cs="Calibri"/>
        </w:rPr>
      </w:pPr>
      <w:r w:rsidRPr="3D7F7151">
        <w:rPr>
          <w:rFonts w:ascii="Calibri" w:hAnsi="Calibri" w:eastAsia="Calibri" w:cs="Calibri"/>
        </w:rPr>
        <w:t xml:space="preserve">Students in SISLT programs who are found responsible for a violation of academic integrity will be put on SISLT academic probation as a minimum and may be subject to dismissal. Regardless of academic home, students who are discovered </w:t>
      </w:r>
      <w:proofErr w:type="gramStart"/>
      <w:r w:rsidRPr="3D7F7151">
        <w:rPr>
          <w:rFonts w:ascii="Calibri" w:hAnsi="Calibri" w:eastAsia="Calibri" w:cs="Calibri"/>
        </w:rPr>
        <w:t>engaging</w:t>
      </w:r>
      <w:proofErr w:type="gramEnd"/>
      <w:r w:rsidRPr="3D7F7151">
        <w:rPr>
          <w:rFonts w:ascii="Calibri" w:hAnsi="Calibri" w:eastAsia="Calibri" w:cs="Calibri"/>
        </w:rPr>
        <w:t xml:space="preserve"> in academic dishonesty will be reported to OAI. </w:t>
      </w:r>
    </w:p>
    <w:p w:rsidR="3D7F7151" w:rsidP="3D7F7151" w:rsidRDefault="3D7F7151" w14:paraId="4B80475E" w14:textId="447BA922">
      <w:pPr>
        <w:rPr>
          <w:rFonts w:ascii="Calibri" w:hAnsi="Calibri" w:eastAsia="Calibri" w:cs="Calibri"/>
        </w:rPr>
      </w:pPr>
    </w:p>
    <w:p w:rsidRPr="00F4657F" w:rsidR="00155B8B" w:rsidP="3D7F7151" w:rsidRDefault="39D1B589" w14:paraId="18C23BD8" w14:textId="7C22BF99">
      <w:pPr>
        <w:rPr>
          <w:rFonts w:ascii="Calibri" w:hAnsi="Calibri" w:cs="Calibri"/>
        </w:rPr>
      </w:pPr>
      <w:r w:rsidRPr="3D7F7151">
        <w:rPr>
          <w:rFonts w:ascii="Calibri" w:hAnsi="Calibri" w:eastAsia="Calibri" w:cs="Calibri"/>
        </w:rPr>
        <w:t xml:space="preserve">Students are expected to adhere to this honor pledge on all work, </w:t>
      </w:r>
      <w:proofErr w:type="gramStart"/>
      <w:r w:rsidRPr="3D7F7151">
        <w:rPr>
          <w:rFonts w:ascii="Calibri" w:hAnsi="Calibri" w:eastAsia="Calibri" w:cs="Calibri"/>
        </w:rPr>
        <w:t>whether or not</w:t>
      </w:r>
      <w:proofErr w:type="gramEnd"/>
      <w:r w:rsidRPr="3D7F7151">
        <w:rPr>
          <w:rFonts w:ascii="Calibri" w:hAnsi="Calibri" w:eastAsia="Calibri" w:cs="Calibri"/>
        </w:rPr>
        <w:t xml:space="preserve"> they are explicitly asked in advance to do so: “I strive to uphold the University values of respect, responsibility, discovery, and excellence. On my honor, I pledge that I have neither given nor received unauthorized assistance on this work.”</w:t>
      </w:r>
    </w:p>
    <w:p w:rsidRPr="00F4657F" w:rsidR="00CC5073" w:rsidP="3D7F7151" w:rsidRDefault="00280415" w14:paraId="775FCA8E" w14:textId="77777777">
      <w:pPr>
        <w:pStyle w:val="Heading3"/>
        <w:rPr>
          <w:rFonts w:ascii="Calibri" w:hAnsi="Calibri" w:cs="Calibri"/>
        </w:rPr>
      </w:pPr>
      <w:bookmarkStart w:name="_Toc1252254419" w:id="1240324979"/>
      <w:r w:rsidRPr="106838A6" w:rsidR="00280415">
        <w:rPr>
          <w:rFonts w:ascii="Calibri" w:hAnsi="Calibri" w:cs="Calibri"/>
        </w:rPr>
        <w:t>SISLT Policy on the Use of Artificial Intelligence (AI) for Graduate Education</w:t>
      </w:r>
      <w:bookmarkEnd w:id="1240324979"/>
    </w:p>
    <w:p w:rsidRPr="00F4657F" w:rsidR="00AB7387" w:rsidP="3D7F7151" w:rsidRDefault="00AB7387" w14:paraId="526A791A" w14:textId="77777777">
      <w:pPr>
        <w:rPr>
          <w:rFonts w:ascii="Calibri" w:hAnsi="Calibri" w:cs="Calibri"/>
        </w:rPr>
      </w:pPr>
      <w:r w:rsidRPr="3D7F7151">
        <w:rPr>
          <w:rFonts w:ascii="Calibri" w:hAnsi="Calibri" w:cs="Calibri"/>
        </w:rPr>
        <w:t>This policy aligns with integrated policies within SISLT that guide coursework and student conduct. This document provides basic guidelines to clarify the use of AI within graduate work.</w:t>
      </w:r>
    </w:p>
    <w:p w:rsidRPr="00F4657F" w:rsidR="00AB7387" w:rsidP="3D7F7151" w:rsidRDefault="00AB7387" w14:paraId="59B4BFD2" w14:textId="677CB2C8">
      <w:pPr>
        <w:rPr>
          <w:rFonts w:ascii="Calibri" w:hAnsi="Calibri" w:cs="Calibri"/>
        </w:rPr>
      </w:pPr>
      <w:r w:rsidRPr="3D7F7151">
        <w:rPr>
          <w:rFonts w:ascii="Calibri" w:hAnsi="Calibri" w:cs="Calibri"/>
        </w:rPr>
        <w:t xml:space="preserve">Students will be held to the </w:t>
      </w:r>
      <w:r w:rsidRPr="3D7F7151">
        <w:rPr>
          <w:rFonts w:ascii="Calibri" w:hAnsi="Calibri" w:cs="Calibri"/>
          <w:i/>
          <w:iCs/>
        </w:rPr>
        <w:t>SISLT Academic Integrity Policy</w:t>
      </w:r>
      <w:r w:rsidRPr="3D7F7151">
        <w:rPr>
          <w:rFonts w:ascii="Calibri" w:hAnsi="Calibri" w:cs="Calibri"/>
        </w:rPr>
        <w:t xml:space="preserve"> </w:t>
      </w:r>
      <w:r w:rsidRPr="3D7F7151" w:rsidR="00431B54">
        <w:rPr>
          <w:rFonts w:ascii="Calibri" w:hAnsi="Calibri" w:cs="Calibri"/>
        </w:rPr>
        <w:t xml:space="preserve">as stated above </w:t>
      </w:r>
      <w:r w:rsidRPr="3D7F7151">
        <w:rPr>
          <w:rFonts w:ascii="Calibri" w:hAnsi="Calibri" w:cs="Calibri"/>
        </w:rPr>
        <w:t>for any unauthorized use of AI tools within courses.</w:t>
      </w:r>
    </w:p>
    <w:p w:rsidRPr="00F4657F" w:rsidR="00431B54" w:rsidP="00872911" w:rsidRDefault="00431B54" w14:paraId="40A28C6C" w14:textId="77777777">
      <w:pPr>
        <w:rPr>
          <w:rFonts w:ascii="Calibri" w:hAnsi="Calibri" w:cs="Calibri"/>
          <w:highlight w:val="yellow"/>
        </w:rPr>
      </w:pPr>
    </w:p>
    <w:p w:rsidRPr="00F4657F" w:rsidR="00AB7387" w:rsidP="3D7F7151" w:rsidRDefault="00AB7387" w14:paraId="18B1EEA2" w14:textId="77777777">
      <w:pPr>
        <w:rPr>
          <w:rFonts w:ascii="Calibri" w:hAnsi="Calibri" w:cs="Calibri"/>
        </w:rPr>
      </w:pPr>
      <w:r w:rsidRPr="3D7F7151">
        <w:rPr>
          <w:rFonts w:ascii="Calibri" w:hAnsi="Calibri" w:cs="Calibri"/>
        </w:rPr>
        <w:t>Below are the basic guidelines for AI Use in SISLT Graduate Work:</w:t>
      </w:r>
    </w:p>
    <w:p w:rsidRPr="00F4657F" w:rsidR="00AB7387" w:rsidP="3D7F7151" w:rsidRDefault="00AB7387" w14:paraId="7D1C853B" w14:textId="77777777">
      <w:pPr>
        <w:pStyle w:val="ListParagraph"/>
        <w:numPr>
          <w:ilvl w:val="0"/>
          <w:numId w:val="4"/>
        </w:numPr>
        <w:rPr>
          <w:rFonts w:ascii="Calibri" w:hAnsi="Calibri" w:cs="Calibri"/>
        </w:rPr>
      </w:pPr>
      <w:r w:rsidRPr="3D7F7151">
        <w:rPr>
          <w:rFonts w:ascii="Calibri" w:hAnsi="Calibri" w:cs="Calibri"/>
        </w:rPr>
        <w:t>Organized Coursework</w:t>
      </w:r>
    </w:p>
    <w:p w:rsidRPr="00F4657F" w:rsidR="00AB7387" w:rsidP="3D7F7151" w:rsidRDefault="00AB7387" w14:paraId="4A30141B" w14:textId="77777777">
      <w:pPr>
        <w:rPr>
          <w:rFonts w:ascii="Calibri" w:hAnsi="Calibri" w:cs="Calibri"/>
        </w:rPr>
      </w:pPr>
      <w:r w:rsidRPr="3D7F7151">
        <w:rPr>
          <w:rFonts w:ascii="Calibri" w:hAnsi="Calibri" w:cs="Calibri"/>
        </w:rPr>
        <w:t>Graduate Instructors will create and include an AI policy statement for each course syllabus they teach and will assist with guiding statements for courses they maintain. The policy statement should be aligned with the guidelines provided by the Office of the Provost. Each semester, instructors will upload their course syllabi to a shared departmental folder.</w:t>
      </w:r>
    </w:p>
    <w:p w:rsidRPr="00F4657F" w:rsidR="00D3524C" w:rsidP="3D7F7151" w:rsidRDefault="00D3524C" w14:paraId="493B2F2C" w14:textId="77777777">
      <w:pPr>
        <w:rPr>
          <w:rFonts w:ascii="Calibri" w:hAnsi="Calibri" w:cs="Calibri"/>
        </w:rPr>
      </w:pPr>
    </w:p>
    <w:p w:rsidRPr="00F4657F" w:rsidR="00AB7387" w:rsidP="3D7F7151" w:rsidRDefault="00AB7387" w14:paraId="31802A66" w14:textId="77777777">
      <w:pPr>
        <w:pStyle w:val="ListParagraph"/>
        <w:numPr>
          <w:ilvl w:val="0"/>
          <w:numId w:val="4"/>
        </w:numPr>
        <w:rPr>
          <w:rFonts w:ascii="Calibri" w:hAnsi="Calibri" w:cs="Calibri"/>
        </w:rPr>
      </w:pPr>
      <w:r w:rsidRPr="3D7F7151">
        <w:rPr>
          <w:rFonts w:ascii="Calibri" w:hAnsi="Calibri" w:cs="Calibri"/>
        </w:rPr>
        <w:t>Supervised Research</w:t>
      </w:r>
    </w:p>
    <w:p w:rsidRPr="00F4657F" w:rsidR="00AB7387" w:rsidP="3D7F7151" w:rsidRDefault="00AB7387" w14:paraId="1CE755B0" w14:textId="77777777">
      <w:pPr>
        <w:rPr>
          <w:rFonts w:ascii="Calibri" w:hAnsi="Calibri" w:cs="Calibri"/>
        </w:rPr>
      </w:pPr>
      <w:r w:rsidRPr="3D7F7151">
        <w:rPr>
          <w:rFonts w:ascii="Calibri" w:hAnsi="Calibri" w:cs="Calibri"/>
        </w:rPr>
        <w:t xml:space="preserve">Research under faculty supervision is intended to develop students’ research and critical thinking skills. The use of AI tools is at the discretion of the supervising faculty but must comply with University of Missouri and any involved granting agency guidelines, such as not uploading unpublished works (inclusive of data) into AI tools without prior approval. </w:t>
      </w:r>
    </w:p>
    <w:p w:rsidRPr="00F4657F" w:rsidR="00D3524C" w:rsidP="3D7F7151" w:rsidRDefault="00D3524C" w14:paraId="177235B7" w14:textId="77777777">
      <w:pPr>
        <w:rPr>
          <w:rFonts w:ascii="Calibri" w:hAnsi="Calibri" w:cs="Calibri"/>
        </w:rPr>
      </w:pPr>
    </w:p>
    <w:p w:rsidRPr="00F4657F" w:rsidR="00AB7387" w:rsidP="3D7F7151" w:rsidRDefault="00AB7387" w14:paraId="71CEF11D" w14:textId="77777777">
      <w:pPr>
        <w:rPr>
          <w:rFonts w:ascii="Calibri" w:hAnsi="Calibri" w:cs="Calibri"/>
        </w:rPr>
      </w:pPr>
      <w:r w:rsidRPr="3D7F7151">
        <w:rPr>
          <w:rFonts w:ascii="Calibri" w:hAnsi="Calibri" w:cs="Calibri"/>
        </w:rPr>
        <w:t>Students must seek written clarification from their supervising faculty before using any AI tool. Faculty supervisors should provide clarifying documentation on AI use (e.g., requirements for logs and/or disclosure statements) to students in response to indicate what is or is not prohibited within the context of a project.</w:t>
      </w:r>
    </w:p>
    <w:p w:rsidRPr="00F4657F" w:rsidR="00D3524C" w:rsidP="00872911" w:rsidRDefault="00D3524C" w14:paraId="3150F281" w14:textId="77777777">
      <w:pPr>
        <w:rPr>
          <w:rFonts w:ascii="Calibri" w:hAnsi="Calibri" w:cs="Calibri"/>
          <w:highlight w:val="yellow"/>
        </w:rPr>
      </w:pPr>
    </w:p>
    <w:p w:rsidRPr="00F4657F" w:rsidR="00AB7387" w:rsidP="3D7F7151" w:rsidRDefault="00AB7387" w14:paraId="2B04DDDF" w14:textId="77777777">
      <w:pPr>
        <w:pStyle w:val="ListParagraph"/>
        <w:numPr>
          <w:ilvl w:val="0"/>
          <w:numId w:val="4"/>
        </w:numPr>
        <w:rPr>
          <w:rFonts w:ascii="Calibri" w:hAnsi="Calibri" w:cs="Calibri"/>
        </w:rPr>
      </w:pPr>
      <w:r w:rsidRPr="3D7F7151">
        <w:rPr>
          <w:rFonts w:ascii="Calibri" w:hAnsi="Calibri" w:cs="Calibri"/>
        </w:rPr>
        <w:t>Qualifying &amp; Comprehensive Exams</w:t>
      </w:r>
    </w:p>
    <w:p w:rsidRPr="00F4657F" w:rsidR="00AB7387" w:rsidP="3D7F7151" w:rsidRDefault="00AB7387" w14:paraId="74C082E9" w14:textId="77777777">
      <w:pPr>
        <w:pStyle w:val="NormalWeb"/>
        <w:rPr>
          <w:rFonts w:ascii="Calibri" w:hAnsi="Calibri" w:cs="Calibri" w:eastAsiaTheme="minorEastAsia"/>
          <w:highlight w:val="yellow"/>
        </w:rPr>
      </w:pPr>
      <w:r w:rsidRPr="3D7F7151">
        <w:rPr>
          <w:rFonts w:ascii="Calibri" w:hAnsi="Calibri" w:cs="Calibri" w:eastAsiaTheme="minorEastAsia"/>
        </w:rPr>
        <w:t>Doctoral exams must represent the student’s independent capability, not the output of an AI tool. Generative AI tools are prohibited during the Qualifying and Comprehensive Exam. As AI features are increasingly embedded in academic software (e.g., grammar and spelling tools in Word), advisors must explicitly indicate in the written exam instructions what is considered acceptable use. Committee members must agree on these parameters and confirm them within the written instructions of the exam document.</w:t>
      </w:r>
    </w:p>
    <w:p w:rsidRPr="00F4657F" w:rsidR="00AB7387" w:rsidP="3D7F7151" w:rsidRDefault="00AB7387" w14:paraId="186B08C0" w14:textId="77777777">
      <w:pPr>
        <w:pStyle w:val="NormalWeb"/>
        <w:rPr>
          <w:rFonts w:ascii="Calibri" w:hAnsi="Calibri" w:cs="Calibri" w:eastAsiaTheme="minorEastAsia"/>
        </w:rPr>
      </w:pPr>
      <w:r w:rsidRPr="3D7F7151">
        <w:rPr>
          <w:rFonts w:ascii="Calibri" w:hAnsi="Calibri" w:cs="Calibri" w:eastAsiaTheme="minorEastAsia"/>
        </w:rPr>
        <w:t>If a student seeks to use any AI tool or feature, they must first consult with their advisor and obtain written approval before proceeding. Students may also request to include prior course-related materials that were created or obtained with AI tools; these materials must be reviewed and approved by the advisor before final exam responses are submitted.</w:t>
      </w:r>
    </w:p>
    <w:p w:rsidRPr="00F4657F" w:rsidR="00AB7387" w:rsidP="3D7F7151" w:rsidRDefault="00AB7387" w14:paraId="5D3B7B00" w14:textId="77777777">
      <w:pPr>
        <w:pStyle w:val="NormalWeb"/>
        <w:rPr>
          <w:rFonts w:ascii="Calibri" w:hAnsi="Calibri" w:cs="Calibri" w:eastAsiaTheme="minorEastAsia"/>
        </w:rPr>
      </w:pPr>
      <w:r w:rsidRPr="3D7F7151">
        <w:rPr>
          <w:rFonts w:ascii="Calibri" w:hAnsi="Calibri" w:cs="Calibri" w:eastAsiaTheme="minorEastAsia"/>
        </w:rPr>
        <w:t>Advisors will evaluate each request to determine whether the tool extends beyond basic grammar and spelling assistance or whether the inclusion of AI-generated material is necessary for the exam response to be understood by the committee. If materials that were created or obtained with AI tools are allowed, the student must explicitly indicate this within the exam response, and the advisor should indicate this to committee members before any defense.</w:t>
      </w:r>
    </w:p>
    <w:p w:rsidRPr="00F4657F" w:rsidR="00AB7387" w:rsidP="3D7F7151" w:rsidRDefault="00AB7387" w14:paraId="4DEA9341" w14:textId="77777777">
      <w:pPr>
        <w:pStyle w:val="NormalWeb"/>
        <w:rPr>
          <w:rFonts w:ascii="Calibri" w:hAnsi="Calibri" w:cs="Calibri" w:eastAsiaTheme="minorEastAsia"/>
        </w:rPr>
      </w:pPr>
      <w:r w:rsidRPr="3D7F7151">
        <w:rPr>
          <w:rFonts w:ascii="Calibri" w:hAnsi="Calibri" w:cs="Calibri" w:eastAsiaTheme="minorEastAsia"/>
        </w:rPr>
        <w:t>If a student is found to have engaged with an unauthorized AI tool during the exams, they will be required to retake the exam.</w:t>
      </w:r>
    </w:p>
    <w:p w:rsidRPr="00F4657F" w:rsidR="00AB7387" w:rsidP="3D7F7151" w:rsidRDefault="00AB7387" w14:paraId="3B1FFFCD" w14:textId="77777777">
      <w:pPr>
        <w:pStyle w:val="ListParagraph"/>
        <w:numPr>
          <w:ilvl w:val="0"/>
          <w:numId w:val="4"/>
        </w:numPr>
        <w:rPr>
          <w:rFonts w:ascii="Calibri" w:hAnsi="Calibri" w:cs="Calibri"/>
        </w:rPr>
      </w:pPr>
      <w:r w:rsidRPr="3D7F7151">
        <w:rPr>
          <w:rFonts w:ascii="Calibri" w:hAnsi="Calibri" w:cs="Calibri"/>
        </w:rPr>
        <w:t>Dissertations and Capstone/</w:t>
      </w:r>
      <w:proofErr w:type="spellStart"/>
      <w:r w:rsidRPr="3D7F7151">
        <w:rPr>
          <w:rFonts w:ascii="Calibri" w:hAnsi="Calibri" w:cs="Calibri"/>
        </w:rPr>
        <w:t>ePortfolios</w:t>
      </w:r>
      <w:proofErr w:type="spellEnd"/>
    </w:p>
    <w:p w:rsidRPr="00F4657F" w:rsidR="00AB7387" w:rsidP="3D7F7151" w:rsidRDefault="00AB7387" w14:paraId="55A5377C" w14:textId="77777777">
      <w:pPr>
        <w:pStyle w:val="NormalWeb"/>
        <w:rPr>
          <w:rFonts w:ascii="Calibri" w:hAnsi="Calibri" w:cs="Calibri" w:eastAsiaTheme="minorEastAsia"/>
        </w:rPr>
      </w:pPr>
      <w:r w:rsidRPr="3D7F7151">
        <w:rPr>
          <w:rFonts w:ascii="Calibri" w:hAnsi="Calibri" w:cs="Calibri" w:eastAsiaTheme="minorEastAsia"/>
        </w:rPr>
        <w:t>The goal of the dissertation and Capstone/</w:t>
      </w:r>
      <w:proofErr w:type="spellStart"/>
      <w:r w:rsidRPr="3D7F7151">
        <w:rPr>
          <w:rFonts w:ascii="Calibri" w:hAnsi="Calibri" w:cs="Calibri" w:eastAsiaTheme="minorEastAsia"/>
        </w:rPr>
        <w:t>ePortfolios</w:t>
      </w:r>
      <w:proofErr w:type="spellEnd"/>
      <w:r w:rsidRPr="3D7F7151">
        <w:rPr>
          <w:rFonts w:ascii="Calibri" w:hAnsi="Calibri" w:cs="Calibri" w:eastAsiaTheme="minorEastAsia"/>
        </w:rPr>
        <w:t xml:space="preserve"> is to mark the conclusion of the degree program, representing the student’s ability to demonstrate mastery of SISLT skills and practices. AI tools may be used within these final submissions only with prior approval.</w:t>
      </w:r>
    </w:p>
    <w:p w:rsidRPr="00F4657F" w:rsidR="00AB7387" w:rsidP="3D7F7151" w:rsidRDefault="00AB7387" w14:paraId="3E4E6BFC" w14:textId="77777777">
      <w:pPr>
        <w:pStyle w:val="NormalWeb"/>
        <w:rPr>
          <w:rFonts w:ascii="Calibri" w:hAnsi="Calibri" w:cs="Calibri" w:eastAsiaTheme="minorEastAsia"/>
        </w:rPr>
      </w:pPr>
      <w:r w:rsidRPr="3D7F7151">
        <w:rPr>
          <w:rFonts w:ascii="Calibri" w:hAnsi="Calibri" w:cs="Calibri" w:eastAsiaTheme="minorEastAsia"/>
        </w:rPr>
        <w:t xml:space="preserve">For </w:t>
      </w:r>
      <w:r w:rsidRPr="3D7F7151">
        <w:rPr>
          <w:rFonts w:ascii="Calibri" w:hAnsi="Calibri" w:cs="Calibri" w:eastAsiaTheme="minorEastAsia"/>
          <w:i/>
          <w:iCs/>
        </w:rPr>
        <w:t>dissertations</w:t>
      </w:r>
      <w:r w:rsidRPr="3D7F7151">
        <w:rPr>
          <w:rFonts w:ascii="Calibri" w:hAnsi="Calibri" w:cs="Calibri" w:eastAsiaTheme="minorEastAsia"/>
        </w:rPr>
        <w:t>, students who wish to engage with AI tools must work with their faculty advisor to develop a written plan outlining the appropriate and ethical use of such tools, consistent with guidelines provided by the University of Missouri and any other agency, such as grant funding agencies. The dissertation committee must also be informed and approve of this plan. If AI tools are used, the final product must include a disclosure statement, and any metadata or usage logs requested by the committee must be submitted as an appendix.</w:t>
      </w:r>
    </w:p>
    <w:p w:rsidRPr="00F4657F" w:rsidR="00AB7387" w:rsidP="3D7F7151" w:rsidRDefault="00AB7387" w14:paraId="61917784" w14:textId="77777777">
      <w:pPr>
        <w:pStyle w:val="NormalWeb"/>
        <w:rPr>
          <w:rFonts w:ascii="Calibri" w:hAnsi="Calibri" w:cs="Calibri" w:eastAsiaTheme="minorEastAsia"/>
        </w:rPr>
      </w:pPr>
      <w:r w:rsidRPr="3D7F7151">
        <w:rPr>
          <w:rFonts w:ascii="Calibri" w:hAnsi="Calibri" w:cs="Calibri" w:eastAsiaTheme="minorEastAsia"/>
        </w:rPr>
        <w:t xml:space="preserve">For </w:t>
      </w:r>
      <w:r w:rsidRPr="3D7F7151">
        <w:rPr>
          <w:rFonts w:ascii="Calibri" w:hAnsi="Calibri" w:cs="Calibri" w:eastAsiaTheme="minorEastAsia"/>
          <w:i/>
          <w:iCs/>
        </w:rPr>
        <w:t>Capstone</w:t>
      </w:r>
      <w:r w:rsidRPr="3D7F7151">
        <w:rPr>
          <w:rFonts w:ascii="Calibri" w:hAnsi="Calibri" w:cs="Calibri" w:eastAsiaTheme="minorEastAsia"/>
        </w:rPr>
        <w:t>/</w:t>
      </w:r>
      <w:proofErr w:type="spellStart"/>
      <w:r w:rsidRPr="3D7F7151">
        <w:rPr>
          <w:rFonts w:ascii="Calibri" w:hAnsi="Calibri" w:cs="Calibri" w:eastAsiaTheme="minorEastAsia"/>
          <w:i/>
          <w:iCs/>
        </w:rPr>
        <w:t>ePortfolios</w:t>
      </w:r>
      <w:proofErr w:type="spellEnd"/>
      <w:r w:rsidRPr="3D7F7151">
        <w:rPr>
          <w:rFonts w:ascii="Calibri" w:hAnsi="Calibri" w:cs="Calibri" w:eastAsiaTheme="minorEastAsia"/>
        </w:rPr>
        <w:t xml:space="preserve">, the use of AI tools will be permitted only on a committee-granted basis. Because portfolios capture coursework products from the student’s program experience, some work may include materials created or obtained with AI tools. </w:t>
      </w:r>
      <w:r w:rsidRPr="3D7F7151">
        <w:rPr>
          <w:rFonts w:ascii="Calibri" w:hAnsi="Calibri" w:cs="Calibri" w:eastAsiaTheme="minorEastAsia"/>
          <w:b/>
          <w:bCs/>
        </w:rPr>
        <w:t>Students must follow the guidelines established by their Capstone or Portfolio Coach/Portfolio Committee at the start of the Capstone or Portfolio course.</w:t>
      </w:r>
      <w:r w:rsidRPr="3D7F7151">
        <w:rPr>
          <w:rFonts w:ascii="Calibri" w:hAnsi="Calibri" w:cs="Calibri" w:eastAsiaTheme="minorEastAsia"/>
        </w:rPr>
        <w:t xml:space="preserve"> AI guidelines will be provided through a syllabus statement and remain at the discretion of the graduate faculty leading the Portfolio courses.</w:t>
      </w:r>
    </w:p>
    <w:p w:rsidRPr="00F4657F" w:rsidR="00AB7387" w:rsidP="00872911" w:rsidRDefault="00AB7387" w14:paraId="0185E26C" w14:textId="7E8FD9B8">
      <w:pPr>
        <w:rPr>
          <w:rFonts w:ascii="Calibri" w:hAnsi="Calibri" w:cs="Calibri"/>
        </w:rPr>
        <w:sectPr w:rsidRPr="00F4657F" w:rsidR="00AB7387" w:rsidSect="00F21E90">
          <w:headerReference w:type="default" r:id="rId86"/>
          <w:headerReference w:type="first" r:id="rId87"/>
          <w:pgSz w:w="12240" w:h="15840" w:orient="portrait"/>
          <w:pgMar w:top="1440" w:right="1440" w:bottom="1440" w:left="1440" w:header="728" w:footer="641" w:gutter="0"/>
          <w:cols w:space="720"/>
          <w:titlePg/>
          <w:docGrid w:linePitch="326"/>
        </w:sectPr>
      </w:pPr>
    </w:p>
    <w:p w:rsidRPr="00F4657F" w:rsidR="00D67491" w:rsidDel="00583921" w:rsidP="3D7F7151" w:rsidRDefault="33F524BE" w14:paraId="6028B8F2" w14:textId="0F9403E5">
      <w:pPr>
        <w:pStyle w:val="Heading2"/>
        <w:ind w:left="0"/>
      </w:pPr>
      <w:bookmarkStart w:name="_Toc801420641" w:id="1695146254"/>
      <w:r w:rsidR="33F524BE">
        <w:rPr/>
        <w:t>SECTION IV: STUDENT SUCCESS RESOURCES</w:t>
      </w:r>
      <w:bookmarkEnd w:id="1695146254"/>
      <w:r w:rsidR="33F524BE">
        <w:rPr/>
        <w:t xml:space="preserve">              </w:t>
      </w:r>
    </w:p>
    <w:p w:rsidR="00D67491" w:rsidP="3D7F7151" w:rsidRDefault="00BB0A3B" w14:paraId="54F4B0D5" w14:textId="0A43BFFF">
      <w:r>
        <w:t xml:space="preserve">                                                                                </w:t>
      </w:r>
    </w:p>
    <w:p w:rsidRPr="00F4657F" w:rsidR="00583921" w:rsidP="3D7F7151" w:rsidRDefault="00583921" w14:paraId="0FEA4C90" w14:textId="0464D2D2">
      <w:pPr>
        <w:rPr>
          <w:rFonts w:ascii="Calibri" w:hAnsi="Calibri" w:cs="Calibri"/>
        </w:rPr>
      </w:pPr>
      <w:r w:rsidRPr="3D7F7151">
        <w:rPr>
          <w:rFonts w:ascii="Calibri" w:hAnsi="Calibri" w:cs="Calibri"/>
        </w:rPr>
        <w:t xml:space="preserve">The SISLT iSchool at the University of Missouri is committed to fostering and supporting a </w:t>
      </w:r>
    </w:p>
    <w:p w:rsidRPr="00F4657F" w:rsidR="00583921" w:rsidP="3D7F7151" w:rsidRDefault="00583921" w14:paraId="2A87F433" w14:textId="77777777">
      <w:pPr>
        <w:rPr>
          <w:rFonts w:ascii="Calibri" w:hAnsi="Calibri" w:cs="Calibri"/>
        </w:rPr>
      </w:pPr>
      <w:r w:rsidRPr="3D7F7151">
        <w:rPr>
          <w:rFonts w:ascii="Calibri" w:hAnsi="Calibri" w:cs="Calibri"/>
        </w:rPr>
        <w:t xml:space="preserve">climate of inclusion. A diverse program offers a rich environment that leads to greater </w:t>
      </w:r>
    </w:p>
    <w:p w:rsidR="00583921" w:rsidP="3D7F7151" w:rsidRDefault="00583921" w14:paraId="3CB011BC" w14:textId="77777777">
      <w:pPr>
        <w:rPr>
          <w:rFonts w:ascii="Calibri" w:hAnsi="Calibri" w:cs="Calibri"/>
        </w:rPr>
      </w:pPr>
      <w:r w:rsidRPr="3D7F7151">
        <w:rPr>
          <w:rFonts w:ascii="Calibri" w:hAnsi="Calibri" w:cs="Calibri"/>
        </w:rPr>
        <w:t xml:space="preserve">knowledge, understanding, acceptance, and mutual respect.  We work so that all </w:t>
      </w:r>
      <w:proofErr w:type="spellStart"/>
      <w:r w:rsidRPr="3D7F7151">
        <w:rPr>
          <w:rFonts w:ascii="Calibri" w:hAnsi="Calibri" w:cs="Calibri"/>
        </w:rPr>
        <w:t>facuty</w:t>
      </w:r>
      <w:proofErr w:type="spellEnd"/>
      <w:r w:rsidRPr="3D7F7151">
        <w:rPr>
          <w:rFonts w:ascii="Calibri" w:hAnsi="Calibri" w:cs="Calibri"/>
        </w:rPr>
        <w:t>, staff and students who represent different backgrounds feel supported.</w:t>
      </w:r>
    </w:p>
    <w:p w:rsidR="00902F8F" w:rsidP="00872911" w:rsidRDefault="00902F8F" w14:paraId="468AF307" w14:textId="77777777">
      <w:pPr>
        <w:rPr>
          <w:rFonts w:ascii="Calibri" w:hAnsi="Calibri" w:cs="Calibri"/>
          <w:highlight w:val="yellow"/>
        </w:rPr>
      </w:pPr>
    </w:p>
    <w:p w:rsidRPr="00902F8F" w:rsidR="00902F8F" w:rsidP="00902F8F" w:rsidRDefault="00902F8F" w14:paraId="2BAD080E" w14:textId="77777777">
      <w:pPr>
        <w:pStyle w:val="Heading3"/>
      </w:pPr>
      <w:bookmarkStart w:name="_Toc1150798438" w:id="196255160"/>
      <w:r w:rsidR="00902F8F">
        <w:rPr/>
        <w:t>Institutional Equity</w:t>
      </w:r>
      <w:bookmarkEnd w:id="196255160"/>
    </w:p>
    <w:p w:rsidRPr="00902F8F" w:rsidR="00902F8F" w:rsidP="00902F8F" w:rsidRDefault="00902F8F" w14:paraId="281AB84F" w14:textId="74135556">
      <w:pPr>
        <w:rPr>
          <w:rFonts w:ascii="Calibri" w:hAnsi="Calibri" w:cs="Calibri"/>
        </w:rPr>
      </w:pPr>
      <w:r w:rsidRPr="00902F8F">
        <w:rPr>
          <w:rFonts w:ascii="Calibri" w:hAnsi="Calibri" w:cs="Calibri"/>
        </w:rPr>
        <w:t xml:space="preserve">The campus </w:t>
      </w:r>
      <w:hyperlink w:history="1" r:id="rId88">
        <w:r w:rsidRPr="00CD71D2">
          <w:rPr>
            <w:rStyle w:val="Hyperlink"/>
            <w:rFonts w:ascii="Calibri" w:hAnsi="Calibri" w:cs="Calibri"/>
          </w:rPr>
          <w:t>Office of Institutional Equity</w:t>
        </w:r>
      </w:hyperlink>
      <w:r w:rsidRPr="00902F8F">
        <w:rPr>
          <w:rFonts w:ascii="Calibri" w:hAnsi="Calibri" w:cs="Calibri"/>
        </w:rPr>
        <w:t xml:space="preserve"> enforces the University's nondiscrimination policies, engages in educational outreach and training, listens to concerns of the campus community, and connects people to support resources.</w:t>
      </w:r>
    </w:p>
    <w:p w:rsidRPr="00902F8F" w:rsidR="00902F8F" w:rsidP="00902F8F" w:rsidRDefault="00902F8F" w14:paraId="241D8385" w14:textId="77777777">
      <w:pPr>
        <w:rPr>
          <w:rFonts w:ascii="Calibri" w:hAnsi="Calibri" w:cs="Calibri"/>
        </w:rPr>
      </w:pPr>
    </w:p>
    <w:p w:rsidR="00902F8F" w:rsidP="00902F8F" w:rsidRDefault="00902F8F" w14:paraId="01355F67" w14:textId="787D5B1E">
      <w:pPr>
        <w:rPr>
          <w:rFonts w:ascii="Calibri" w:hAnsi="Calibri" w:cs="Calibri"/>
        </w:rPr>
      </w:pPr>
      <w:r w:rsidRPr="00902F8F">
        <w:rPr>
          <w:rFonts w:ascii="Calibri" w:hAnsi="Calibri" w:cs="Calibri"/>
        </w:rPr>
        <w:t xml:space="preserve">Mizzou provides a range a </w:t>
      </w:r>
      <w:hyperlink w:history="1" r:id="rId89">
        <w:r w:rsidRPr="00CD71D2">
          <w:rPr>
            <w:rStyle w:val="Hyperlink"/>
            <w:rFonts w:ascii="Calibri" w:hAnsi="Calibri" w:cs="Calibri"/>
          </w:rPr>
          <w:t>support resources</w:t>
        </w:r>
      </w:hyperlink>
      <w:r w:rsidRPr="00902F8F">
        <w:rPr>
          <w:rFonts w:ascii="Calibri" w:hAnsi="Calibri" w:cs="Calibri"/>
        </w:rPr>
        <w:t xml:space="preserve"> to help you or those you know who may have experienced discrimination or violence. Many of these services are free and some are confidential. Browse resources by topic:</w:t>
      </w:r>
    </w:p>
    <w:p w:rsidRPr="001C1146" w:rsidR="001C1146" w:rsidP="001C1146" w:rsidRDefault="001C1146" w14:paraId="1768977C" w14:textId="77777777">
      <w:pPr>
        <w:pStyle w:val="ListParagraph"/>
        <w:numPr>
          <w:ilvl w:val="0"/>
          <w:numId w:val="13"/>
        </w:numPr>
        <w:rPr>
          <w:rFonts w:ascii="Calibri" w:hAnsi="Calibri" w:cs="Calibri"/>
        </w:rPr>
      </w:pPr>
      <w:hyperlink w:history="1" r:id="rId90">
        <w:r w:rsidRPr="001C1146">
          <w:rPr>
            <w:rStyle w:val="Hyperlink"/>
            <w:rFonts w:ascii="Calibri" w:hAnsi="Calibri" w:cs="Calibri"/>
          </w:rPr>
          <w:t>Accessibility, ADA and Disability</w:t>
        </w:r>
      </w:hyperlink>
    </w:p>
    <w:p w:rsidRPr="001C1146" w:rsidR="001C1146" w:rsidP="001C1146" w:rsidRDefault="001C1146" w14:paraId="228820FA" w14:textId="77777777">
      <w:pPr>
        <w:pStyle w:val="ListParagraph"/>
        <w:numPr>
          <w:ilvl w:val="0"/>
          <w:numId w:val="13"/>
        </w:numPr>
        <w:rPr>
          <w:rFonts w:ascii="Calibri" w:hAnsi="Calibri" w:cs="Calibri"/>
        </w:rPr>
      </w:pPr>
      <w:hyperlink w:history="1" r:id="rId91">
        <w:r w:rsidRPr="001C1146">
          <w:rPr>
            <w:rStyle w:val="Hyperlink"/>
            <w:rFonts w:ascii="Calibri" w:hAnsi="Calibri" w:cs="Calibri"/>
          </w:rPr>
          <w:t>Alcohol and Substance Abuse</w:t>
        </w:r>
      </w:hyperlink>
    </w:p>
    <w:p w:rsidRPr="001C1146" w:rsidR="001C1146" w:rsidP="001C1146" w:rsidRDefault="001C1146" w14:paraId="5B65E1BF" w14:textId="77777777">
      <w:pPr>
        <w:pStyle w:val="ListParagraph"/>
        <w:numPr>
          <w:ilvl w:val="0"/>
          <w:numId w:val="13"/>
        </w:numPr>
        <w:rPr>
          <w:rFonts w:ascii="Calibri" w:hAnsi="Calibri" w:cs="Calibri"/>
        </w:rPr>
      </w:pPr>
      <w:hyperlink w:history="1" r:id="rId92">
        <w:r w:rsidRPr="001C1146">
          <w:rPr>
            <w:rStyle w:val="Hyperlink"/>
            <w:rFonts w:ascii="Calibri" w:hAnsi="Calibri" w:cs="Calibri"/>
          </w:rPr>
          <w:t>Care Team</w:t>
        </w:r>
      </w:hyperlink>
    </w:p>
    <w:p w:rsidRPr="001C1146" w:rsidR="001C1146" w:rsidP="001C1146" w:rsidRDefault="001C1146" w14:paraId="6E924ECD" w14:textId="77777777">
      <w:pPr>
        <w:pStyle w:val="ListParagraph"/>
        <w:numPr>
          <w:ilvl w:val="0"/>
          <w:numId w:val="13"/>
        </w:numPr>
        <w:rPr>
          <w:rFonts w:ascii="Calibri" w:hAnsi="Calibri" w:cs="Calibri"/>
        </w:rPr>
      </w:pPr>
      <w:hyperlink w:history="1" r:id="rId93">
        <w:r w:rsidRPr="001C1146">
          <w:rPr>
            <w:rStyle w:val="Hyperlink"/>
            <w:rFonts w:ascii="Calibri" w:hAnsi="Calibri" w:cs="Calibri"/>
          </w:rPr>
          <w:t>Identity-Based Resource Centers</w:t>
        </w:r>
      </w:hyperlink>
    </w:p>
    <w:p w:rsidRPr="001C1146" w:rsidR="001C1146" w:rsidP="001C1146" w:rsidRDefault="001C1146" w14:paraId="7DE5F652" w14:textId="77777777">
      <w:pPr>
        <w:pStyle w:val="ListParagraph"/>
        <w:numPr>
          <w:ilvl w:val="0"/>
          <w:numId w:val="13"/>
        </w:numPr>
        <w:rPr>
          <w:rFonts w:ascii="Calibri" w:hAnsi="Calibri" w:cs="Calibri"/>
        </w:rPr>
      </w:pPr>
      <w:hyperlink w:history="1" r:id="rId94">
        <w:r w:rsidRPr="001C1146">
          <w:rPr>
            <w:rStyle w:val="Hyperlink"/>
            <w:rFonts w:ascii="Calibri" w:hAnsi="Calibri" w:cs="Calibri"/>
          </w:rPr>
          <w:t>Law Enforcement and Legal</w:t>
        </w:r>
      </w:hyperlink>
    </w:p>
    <w:p w:rsidRPr="001C1146" w:rsidR="001C1146" w:rsidP="001C1146" w:rsidRDefault="001C1146" w14:paraId="7A279E8C" w14:textId="77777777">
      <w:pPr>
        <w:pStyle w:val="ListParagraph"/>
        <w:numPr>
          <w:ilvl w:val="0"/>
          <w:numId w:val="13"/>
        </w:numPr>
        <w:rPr>
          <w:rFonts w:ascii="Calibri" w:hAnsi="Calibri" w:cs="Calibri"/>
        </w:rPr>
      </w:pPr>
      <w:hyperlink w:history="1" r:id="rId95">
        <w:r w:rsidRPr="001C1146">
          <w:rPr>
            <w:rStyle w:val="Hyperlink"/>
            <w:rFonts w:ascii="Calibri" w:hAnsi="Calibri" w:cs="Calibri"/>
          </w:rPr>
          <w:t>LGBTQ+ Support</w:t>
        </w:r>
      </w:hyperlink>
    </w:p>
    <w:p w:rsidRPr="001C1146" w:rsidR="001C1146" w:rsidP="001C1146" w:rsidRDefault="001C1146" w14:paraId="5CFA5D50" w14:textId="77777777">
      <w:pPr>
        <w:pStyle w:val="ListParagraph"/>
        <w:numPr>
          <w:ilvl w:val="0"/>
          <w:numId w:val="13"/>
        </w:numPr>
        <w:rPr>
          <w:rFonts w:ascii="Calibri" w:hAnsi="Calibri" w:cs="Calibri"/>
        </w:rPr>
      </w:pPr>
      <w:hyperlink w:history="1" r:id="rId96">
        <w:r w:rsidRPr="001C1146">
          <w:rPr>
            <w:rStyle w:val="Hyperlink"/>
            <w:rFonts w:ascii="Calibri" w:hAnsi="Calibri" w:cs="Calibri"/>
          </w:rPr>
          <w:t>Mental Health</w:t>
        </w:r>
      </w:hyperlink>
    </w:p>
    <w:p w:rsidRPr="001C1146" w:rsidR="001C1146" w:rsidP="001C1146" w:rsidRDefault="001C1146" w14:paraId="0BDABB07" w14:textId="77777777">
      <w:pPr>
        <w:pStyle w:val="ListParagraph"/>
        <w:numPr>
          <w:ilvl w:val="0"/>
          <w:numId w:val="13"/>
        </w:numPr>
        <w:rPr>
          <w:rFonts w:ascii="Calibri" w:hAnsi="Calibri" w:cs="Calibri"/>
        </w:rPr>
      </w:pPr>
      <w:hyperlink w:history="1" r:id="rId97">
        <w:r w:rsidRPr="001C1146">
          <w:rPr>
            <w:rStyle w:val="Hyperlink"/>
            <w:rFonts w:ascii="Calibri" w:hAnsi="Calibri" w:cs="Calibri"/>
          </w:rPr>
          <w:t>Physical Health</w:t>
        </w:r>
      </w:hyperlink>
    </w:p>
    <w:p w:rsidRPr="001C1146" w:rsidR="001C1146" w:rsidP="001C1146" w:rsidRDefault="001C1146" w14:paraId="6145C3C6" w14:textId="77777777">
      <w:pPr>
        <w:pStyle w:val="ListParagraph"/>
        <w:numPr>
          <w:ilvl w:val="0"/>
          <w:numId w:val="13"/>
        </w:numPr>
        <w:rPr>
          <w:rFonts w:ascii="Calibri" w:hAnsi="Calibri" w:cs="Calibri"/>
        </w:rPr>
      </w:pPr>
      <w:hyperlink w:history="1" r:id="rId98">
        <w:r w:rsidRPr="001C1146">
          <w:rPr>
            <w:rStyle w:val="Hyperlink"/>
            <w:rFonts w:ascii="Calibri" w:hAnsi="Calibri" w:cs="Calibri"/>
          </w:rPr>
          <w:t>Pregnancy and Parenting</w:t>
        </w:r>
      </w:hyperlink>
    </w:p>
    <w:p w:rsidRPr="001C1146" w:rsidR="001C1146" w:rsidP="001C1146" w:rsidRDefault="001C1146" w14:paraId="529C3755" w14:textId="78F7B697">
      <w:pPr>
        <w:pStyle w:val="ListParagraph"/>
        <w:numPr>
          <w:ilvl w:val="0"/>
          <w:numId w:val="13"/>
        </w:numPr>
        <w:rPr>
          <w:rFonts w:ascii="Calibri" w:hAnsi="Calibri" w:cs="Calibri"/>
        </w:rPr>
      </w:pPr>
      <w:hyperlink w:history="1" r:id="rId99">
        <w:r w:rsidRPr="001C1146">
          <w:rPr>
            <w:rStyle w:val="Hyperlink"/>
            <w:rFonts w:ascii="Calibri" w:hAnsi="Calibri" w:cs="Calibri"/>
          </w:rPr>
          <w:t>Relationships</w:t>
        </w:r>
      </w:hyperlink>
    </w:p>
    <w:p w:rsidRPr="001C1146" w:rsidR="00A90688" w:rsidP="00872911" w:rsidRDefault="001C1146" w14:paraId="15C71915" w14:textId="1BA304C3">
      <w:pPr>
        <w:pStyle w:val="ListParagraph"/>
        <w:numPr>
          <w:ilvl w:val="0"/>
          <w:numId w:val="13"/>
        </w:numPr>
        <w:rPr>
          <w:rFonts w:ascii="Calibri" w:hAnsi="Calibri" w:cs="Calibri"/>
        </w:rPr>
      </w:pPr>
      <w:hyperlink w:history="1" r:id="rId100">
        <w:r w:rsidRPr="001C1146">
          <w:rPr>
            <w:rStyle w:val="Hyperlink"/>
            <w:rFonts w:ascii="Calibri" w:hAnsi="Calibri" w:cs="Calibri"/>
          </w:rPr>
          <w:t>Religious Dates, Practices, and Accommodations</w:t>
        </w:r>
      </w:hyperlink>
    </w:p>
    <w:p w:rsidRPr="00F4657F" w:rsidR="0054308E" w:rsidP="000170AD" w:rsidRDefault="0054308E" w14:paraId="03CCC31E" w14:textId="77777777">
      <w:pPr>
        <w:pStyle w:val="Heading3"/>
        <w:rPr>
          <w:rFonts w:ascii="Calibri" w:hAnsi="Calibri" w:cs="Calibri"/>
        </w:rPr>
      </w:pPr>
      <w:bookmarkStart w:name="_Toc1779051450" w:id="396544430"/>
      <w:r w:rsidRPr="106838A6" w:rsidR="0054308E">
        <w:rPr>
          <w:rFonts w:ascii="Calibri" w:hAnsi="Calibri" w:cs="Calibri"/>
        </w:rPr>
        <w:t>Students with Disabilities</w:t>
      </w:r>
      <w:bookmarkEnd w:id="396544430"/>
    </w:p>
    <w:p w:rsidRPr="00F4657F" w:rsidR="0054308E" w:rsidP="00872911" w:rsidRDefault="0054308E" w14:paraId="6165F5BE" w14:textId="77777777">
      <w:pPr>
        <w:rPr>
          <w:rFonts w:ascii="Calibri" w:hAnsi="Calibri" w:cs="Calibri"/>
        </w:rPr>
      </w:pPr>
      <w:r w:rsidRPr="00F4657F">
        <w:rPr>
          <w:rFonts w:ascii="Calibri" w:hAnsi="Calibri" w:cs="Calibri"/>
        </w:rPr>
        <w:t xml:space="preserve">Students have the right to equal access to courses, programs, services, facilities and activities </w:t>
      </w:r>
    </w:p>
    <w:p w:rsidRPr="00F4657F" w:rsidR="0054308E" w:rsidP="00872911" w:rsidRDefault="0054308E" w14:paraId="1F915B6F" w14:textId="77777777">
      <w:pPr>
        <w:rPr>
          <w:rFonts w:ascii="Calibri" w:hAnsi="Calibri" w:cs="Calibri"/>
        </w:rPr>
      </w:pPr>
      <w:r w:rsidRPr="00F4657F">
        <w:rPr>
          <w:rFonts w:ascii="Calibri" w:hAnsi="Calibri" w:cs="Calibri"/>
        </w:rPr>
        <w:t xml:space="preserve">offered through the university; an equal opportunity to learn; reasonable and appropriate </w:t>
      </w:r>
    </w:p>
    <w:p w:rsidRPr="00F4657F" w:rsidR="0054308E" w:rsidP="00872911" w:rsidRDefault="0054308E" w14:paraId="266D69E6" w14:textId="77777777">
      <w:pPr>
        <w:rPr>
          <w:rFonts w:ascii="Calibri" w:hAnsi="Calibri" w:cs="Calibri"/>
        </w:rPr>
      </w:pPr>
      <w:r w:rsidRPr="00F4657F">
        <w:rPr>
          <w:rFonts w:ascii="Calibri" w:hAnsi="Calibri" w:cs="Calibri"/>
        </w:rPr>
        <w:t xml:space="preserve">accommodations and academic adjustments with the goal of diminishing the effect of a </w:t>
      </w:r>
    </w:p>
    <w:p w:rsidRPr="00F4657F" w:rsidR="0054308E" w:rsidP="00872911" w:rsidRDefault="0054308E" w14:paraId="4E84555A" w14:textId="77777777">
      <w:pPr>
        <w:rPr>
          <w:rFonts w:ascii="Calibri" w:hAnsi="Calibri" w:cs="Calibri"/>
        </w:rPr>
      </w:pPr>
      <w:r w:rsidRPr="00F4657F">
        <w:rPr>
          <w:rFonts w:ascii="Calibri" w:hAnsi="Calibri" w:cs="Calibri"/>
        </w:rPr>
        <w:t>disability on academic functioning; appropriate confidentiality; and respect and courtesy.</w:t>
      </w:r>
    </w:p>
    <w:p w:rsidRPr="00F4657F" w:rsidR="0054308E" w:rsidP="00872911" w:rsidRDefault="0054308E" w14:paraId="45CB2B65" w14:textId="77777777">
      <w:pPr>
        <w:rPr>
          <w:rFonts w:ascii="Calibri" w:hAnsi="Calibri" w:cs="Calibri"/>
        </w:rPr>
      </w:pPr>
    </w:p>
    <w:p w:rsidRPr="00F4657F" w:rsidR="0054308E" w:rsidP="00872911" w:rsidRDefault="0054308E" w14:paraId="0032FAFC" w14:textId="61B808D0">
      <w:pPr>
        <w:rPr>
          <w:rFonts w:ascii="Calibri" w:hAnsi="Calibri" w:cs="Calibri"/>
        </w:rPr>
      </w:pPr>
      <w:r w:rsidRPr="00F4657F">
        <w:rPr>
          <w:rFonts w:ascii="Calibri" w:hAnsi="Calibri" w:cs="Calibri"/>
        </w:rPr>
        <w:t xml:space="preserve">The Disability Center and its resources can be accessed at </w:t>
      </w:r>
      <w:hyperlink w:history="1" r:id="rId101">
        <w:r w:rsidRPr="00F4657F">
          <w:rPr>
            <w:rStyle w:val="Hyperlink"/>
            <w:rFonts w:ascii="Calibri" w:hAnsi="Calibri" w:cs="Calibri"/>
          </w:rPr>
          <w:t>The Disability Center</w:t>
        </w:r>
      </w:hyperlink>
      <w:r w:rsidRPr="00F4657F">
        <w:rPr>
          <w:rFonts w:ascii="Calibri" w:hAnsi="Calibri" w:cs="Calibri"/>
        </w:rPr>
        <w:t>. If disability related accommodations are necessary, please establish an accommodation plan with the Center.</w:t>
      </w:r>
    </w:p>
    <w:p w:rsidRPr="00F4657F" w:rsidR="0054308E" w:rsidP="3D7F7151" w:rsidRDefault="000B693E" w14:paraId="14943F21" w14:textId="718D3A32">
      <w:pPr>
        <w:pStyle w:val="Heading3"/>
        <w:rPr>
          <w:rFonts w:ascii="Calibri" w:hAnsi="Calibri" w:cs="Calibri"/>
        </w:rPr>
      </w:pPr>
      <w:bookmarkStart w:name="_Toc473809116" w:id="1116461171"/>
      <w:r w:rsidRPr="106838A6" w:rsidR="000B693E">
        <w:rPr>
          <w:rFonts w:ascii="Calibri" w:hAnsi="Calibri" w:cs="Calibri"/>
        </w:rPr>
        <w:t>GradEssentials</w:t>
      </w:r>
      <w:bookmarkEnd w:id="1116461171"/>
    </w:p>
    <w:p w:rsidRPr="00F4657F" w:rsidR="00211D61" w:rsidP="3D7F7151" w:rsidRDefault="007C30CA" w14:paraId="78E82133" w14:textId="4B3FB43F">
      <w:pPr>
        <w:pStyle w:val="NormalWeb"/>
        <w:rPr>
          <w:rFonts w:ascii="Calibri" w:hAnsi="Calibri" w:cs="Calibri"/>
          <w:b/>
          <w:bCs/>
          <w:shd w:val="clear" w:color="auto" w:fill="FFFFFF"/>
        </w:rPr>
      </w:pPr>
      <w:r w:rsidRPr="3D7F7151">
        <w:rPr>
          <w:rFonts w:ascii="Calibri" w:hAnsi="Calibri" w:cs="Calibri"/>
          <w:shd w:val="clear" w:color="auto" w:fill="FFFFFF"/>
        </w:rPr>
        <w:t xml:space="preserve">The Graduate School offers </w:t>
      </w:r>
      <w:proofErr w:type="spellStart"/>
      <w:r w:rsidRPr="3D7F7151">
        <w:rPr>
          <w:rFonts w:ascii="Calibri" w:hAnsi="Calibri" w:cs="Calibri"/>
          <w:shd w:val="clear" w:color="auto" w:fill="FFFFFF"/>
        </w:rPr>
        <w:t>GradEssentia</w:t>
      </w:r>
      <w:r w:rsidRPr="3D7F7151" w:rsidR="0012594B">
        <w:rPr>
          <w:rFonts w:ascii="Calibri" w:hAnsi="Calibri" w:cs="Calibri"/>
          <w:shd w:val="clear" w:color="auto" w:fill="FFFFFF"/>
        </w:rPr>
        <w:t>ls</w:t>
      </w:r>
      <w:proofErr w:type="spellEnd"/>
      <w:r w:rsidRPr="3D7F7151" w:rsidR="0054308E">
        <w:rPr>
          <w:rFonts w:ascii="Calibri" w:hAnsi="Calibri" w:cs="Calibri"/>
          <w:shd w:val="clear" w:color="auto" w:fill="FFFFFF"/>
        </w:rPr>
        <w:t xml:space="preserve">, </w:t>
      </w:r>
      <w:r w:rsidRPr="3D7F7151">
        <w:rPr>
          <w:rFonts w:ascii="Calibri" w:hAnsi="Calibri" w:cs="Calibri"/>
          <w:shd w:val="clear" w:color="auto" w:fill="FFFFFF"/>
        </w:rPr>
        <w:t>a university-wide initiative designed to support graduate student success by connecting students with essential resources and opportunities across three core themes: Academic Excellence, Career Exploration &amp; Development, and Personal Health &amp; Well-Being</w:t>
      </w:r>
      <w:r w:rsidRPr="3D7F7151" w:rsidR="0054308E">
        <w:rPr>
          <w:rFonts w:ascii="Calibri" w:hAnsi="Calibri" w:cs="Calibri"/>
          <w:shd w:val="clear" w:color="auto" w:fill="FFFFFF"/>
        </w:rPr>
        <w:t xml:space="preserve">. To access the resources, go to </w:t>
      </w:r>
      <w:hyperlink w:history="1" r:id="rId102">
        <w:r w:rsidRPr="3D7F7151" w:rsidR="004E1297">
          <w:rPr>
            <w:rStyle w:val="Hyperlink"/>
            <w:rFonts w:ascii="Calibri" w:hAnsi="Calibri" w:cs="Calibri"/>
            <w:b/>
            <w:bCs/>
            <w:shd w:val="clear" w:color="auto" w:fill="FFFFFF"/>
          </w:rPr>
          <w:t>Grad Essentials</w:t>
        </w:r>
      </w:hyperlink>
    </w:p>
    <w:p w:rsidRPr="00F4657F" w:rsidR="000F5A0C" w:rsidP="3D7F7151" w:rsidRDefault="00211D61" w14:paraId="53C71B83" w14:textId="6EB8253E">
      <w:pPr>
        <w:pStyle w:val="Heading3"/>
        <w:rPr>
          <w:shd w:val="clear" w:color="auto" w:fill="FFFFFF"/>
        </w:rPr>
      </w:pPr>
      <w:bookmarkStart w:name="_Toc2090481955" w:id="262907467"/>
      <w:r w:rsidRPr="3D7F7151" w:rsidR="00211D61">
        <w:rPr>
          <w:shd w:val="clear" w:color="auto" w:fill="FFFFFF"/>
        </w:rPr>
        <w:t>Career Resources</w:t>
      </w:r>
      <w:bookmarkEnd w:id="262907467"/>
    </w:p>
    <w:p w:rsidRPr="00F4657F" w:rsidR="00211D61" w:rsidP="00872911" w:rsidRDefault="00211D61" w14:paraId="2DE7DF92" w14:textId="77777777">
      <w:pPr>
        <w:rPr>
          <w:rFonts w:ascii="Calibri" w:hAnsi="Calibri" w:cs="Calibri" w:eastAsiaTheme="minorHAnsi"/>
        </w:rPr>
      </w:pPr>
      <w:r w:rsidRPr="00F4657F">
        <w:rPr>
          <w:rFonts w:ascii="Calibri" w:hAnsi="Calibri" w:cs="Calibri" w:eastAsiaTheme="minorHAnsi"/>
          <w:color w:val="0000FF"/>
          <w:u w:val="single"/>
        </w:rPr>
        <w:t xml:space="preserve">The College of Education and Human Development Office of Career Services </w:t>
      </w:r>
      <w:r w:rsidRPr="00F4657F">
        <w:rPr>
          <w:rFonts w:ascii="Calibri" w:hAnsi="Calibri" w:cs="Calibri" w:eastAsiaTheme="minorHAnsi"/>
        </w:rPr>
        <w:t xml:space="preserve">provides career services for all College of Education students. Please register with Career Services to take advantage of the help they can provide. </w:t>
      </w:r>
    </w:p>
    <w:p w:rsidRPr="00F4657F" w:rsidR="00211D61" w:rsidP="00872911" w:rsidRDefault="00211D61" w14:paraId="57CF31F8" w14:textId="3378A54D">
      <w:pPr>
        <w:pStyle w:val="NormalWeb"/>
        <w:rPr>
          <w:rFonts w:ascii="Calibri" w:hAnsi="Calibri" w:cs="Calibri"/>
          <w:highlight w:val="yellow"/>
        </w:rPr>
      </w:pPr>
      <w:r w:rsidRPr="00F4657F">
        <w:rPr>
          <w:rFonts w:ascii="Calibri" w:hAnsi="Calibri" w:cs="Calibri" w:eastAsiaTheme="minorHAnsi"/>
        </w:rPr>
        <w:t xml:space="preserve">The </w:t>
      </w:r>
      <w:r w:rsidRPr="00F4657F">
        <w:rPr>
          <w:rFonts w:ascii="Calibri" w:hAnsi="Calibri" w:cs="Calibri" w:eastAsiaTheme="minorHAnsi"/>
          <w:color w:val="0000FF"/>
          <w:u w:val="single"/>
        </w:rPr>
        <w:t xml:space="preserve">MU Career Center </w:t>
      </w:r>
      <w:r w:rsidRPr="00F4657F">
        <w:rPr>
          <w:rFonts w:ascii="Calibri" w:hAnsi="Calibri" w:cs="Calibri" w:eastAsiaTheme="minorHAnsi"/>
        </w:rPr>
        <w:t xml:space="preserve">provides general career advice for all MU students, including career counseling, cover letter and resume review, and the </w:t>
      </w:r>
      <w:proofErr w:type="spellStart"/>
      <w:r w:rsidRPr="00F4657F">
        <w:rPr>
          <w:rFonts w:ascii="Calibri" w:hAnsi="Calibri" w:cs="Calibri" w:eastAsiaTheme="minorHAnsi"/>
          <w:color w:val="0000FF"/>
          <w:u w:val="single"/>
        </w:rPr>
        <w:t>HireMizzouTigers</w:t>
      </w:r>
      <w:proofErr w:type="spellEnd"/>
      <w:r w:rsidRPr="00F4657F">
        <w:rPr>
          <w:rFonts w:ascii="Calibri" w:hAnsi="Calibri" w:cs="Calibri" w:eastAsiaTheme="minorHAnsi"/>
          <w:color w:val="0000FF"/>
          <w:u w:val="single"/>
        </w:rPr>
        <w:t xml:space="preserve"> </w:t>
      </w:r>
      <w:r w:rsidRPr="00F4657F">
        <w:rPr>
          <w:rFonts w:ascii="Calibri" w:hAnsi="Calibri" w:cs="Calibri" w:eastAsiaTheme="minorHAnsi"/>
        </w:rPr>
        <w:t>job board.</w:t>
      </w:r>
    </w:p>
    <w:p w:rsidRPr="00F4657F" w:rsidR="00BB0A3B" w:rsidP="3D7F7151" w:rsidRDefault="00BB0A3B" w14:paraId="64188518" w14:textId="65A084C3">
      <w:pPr>
        <w:pStyle w:val="Heading3"/>
      </w:pPr>
      <w:bookmarkStart w:name="_Toc1404183421" w:id="1951110240"/>
      <w:r w:rsidR="00BB0A3B">
        <w:rPr/>
        <w:t>Writing Assistance</w:t>
      </w:r>
      <w:bookmarkEnd w:id="1951110240"/>
    </w:p>
    <w:p w:rsidRPr="00F4657F" w:rsidR="00BB0A3B" w:rsidP="3D7F7151" w:rsidRDefault="00BB0A3B" w14:paraId="3A1BFB62" w14:textId="77777777">
      <w:pPr>
        <w:pStyle w:val="ListParagraph"/>
        <w:numPr>
          <w:ilvl w:val="0"/>
          <w:numId w:val="7"/>
        </w:numPr>
        <w:rPr>
          <w:rFonts w:ascii="Calibri" w:hAnsi="Calibri" w:cs="Calibri"/>
          <w:color w:val="333333"/>
        </w:rPr>
      </w:pPr>
      <w:hyperlink r:id="rId103">
        <w:r w:rsidRPr="3D7F7151">
          <w:rPr>
            <w:rFonts w:ascii="Calibri" w:hAnsi="Calibri" w:cs="Calibri"/>
            <w:color w:val="0000FF"/>
            <w:u w:val="single"/>
          </w:rPr>
          <w:t>University Libraries</w:t>
        </w:r>
      </w:hyperlink>
    </w:p>
    <w:p w:rsidRPr="00F4657F" w:rsidR="00BB0A3B" w:rsidP="3D7F7151" w:rsidRDefault="00BB0A3B" w14:paraId="5E87A1BC" w14:textId="77777777">
      <w:pPr>
        <w:pStyle w:val="ListParagraph"/>
        <w:numPr>
          <w:ilvl w:val="0"/>
          <w:numId w:val="7"/>
        </w:numPr>
        <w:rPr>
          <w:rFonts w:ascii="Calibri" w:hAnsi="Calibri" w:cs="Calibri"/>
          <w:color w:val="333333"/>
        </w:rPr>
      </w:pPr>
      <w:hyperlink r:id="rId104">
        <w:r w:rsidRPr="3D7F7151">
          <w:rPr>
            <w:rFonts w:ascii="Calibri" w:hAnsi="Calibri" w:cs="Calibri"/>
            <w:color w:val="0000FF"/>
            <w:u w:val="single"/>
          </w:rPr>
          <w:t xml:space="preserve">The Online </w:t>
        </w:r>
        <w:proofErr w:type="spellStart"/>
        <w:r w:rsidRPr="3D7F7151">
          <w:rPr>
            <w:rFonts w:ascii="Calibri" w:hAnsi="Calibri" w:cs="Calibri"/>
            <w:color w:val="0000FF"/>
            <w:u w:val="single"/>
          </w:rPr>
          <w:t>Writery</w:t>
        </w:r>
        <w:proofErr w:type="spellEnd"/>
      </w:hyperlink>
    </w:p>
    <w:p w:rsidRPr="00F4657F" w:rsidR="000F5A0C" w:rsidP="00872911" w:rsidRDefault="000F5A0C" w14:paraId="17AE8CFA" w14:textId="77777777">
      <w:pPr>
        <w:rPr>
          <w:rFonts w:ascii="Calibri" w:hAnsi="Calibri" w:cs="Calibri"/>
          <w:highlight w:val="yellow"/>
        </w:rPr>
      </w:pPr>
    </w:p>
    <w:p w:rsidRPr="00F4657F" w:rsidR="00BB0A3B" w:rsidP="3D7F7151" w:rsidRDefault="00BB0A3B" w14:paraId="76F261D8" w14:textId="3E673023">
      <w:pPr>
        <w:pStyle w:val="Heading3"/>
      </w:pPr>
      <w:bookmarkStart w:name="_Toc1685722503" w:id="1159462886"/>
      <w:r w:rsidR="00BB0A3B">
        <w:rPr/>
        <w:t>Financial Assistance</w:t>
      </w:r>
      <w:bookmarkEnd w:id="1159462886"/>
    </w:p>
    <w:p w:rsidRPr="00F4657F" w:rsidR="00BB0A3B" w:rsidP="3D7F7151" w:rsidRDefault="00BB0A3B" w14:paraId="4BA088A4" w14:textId="77777777">
      <w:pPr>
        <w:pStyle w:val="ListParagraph"/>
        <w:numPr>
          <w:ilvl w:val="0"/>
          <w:numId w:val="8"/>
        </w:numPr>
        <w:rPr>
          <w:rFonts w:ascii="Calibri" w:hAnsi="Calibri" w:cs="Calibri"/>
          <w:color w:val="0000FF"/>
        </w:rPr>
      </w:pPr>
      <w:hyperlink r:id="rId105">
        <w:r w:rsidRPr="3D7F7151">
          <w:rPr>
            <w:rFonts w:ascii="Calibri" w:hAnsi="Calibri" w:cs="Calibri"/>
            <w:color w:val="0000FF"/>
            <w:u w:val="single"/>
          </w:rPr>
          <w:t>MU Student Financial Aid</w:t>
        </w:r>
      </w:hyperlink>
    </w:p>
    <w:p w:rsidRPr="00F4657F" w:rsidR="00BB0A3B" w:rsidP="3D7F7151" w:rsidRDefault="00BB0A3B" w14:paraId="68A6C814" w14:textId="77777777">
      <w:pPr>
        <w:pStyle w:val="ListParagraph"/>
        <w:numPr>
          <w:ilvl w:val="0"/>
          <w:numId w:val="8"/>
        </w:numPr>
        <w:rPr>
          <w:rFonts w:ascii="Calibri" w:hAnsi="Calibri" w:cs="Calibri"/>
          <w:color w:val="333333"/>
        </w:rPr>
      </w:pPr>
      <w:hyperlink w:history="1" r:id="rId106">
        <w:r w:rsidRPr="3D7F7151">
          <w:rPr>
            <w:rFonts w:ascii="Calibri" w:hAnsi="Calibri" w:cs="Calibri"/>
            <w:color w:val="0000FF"/>
            <w:u w:val="single"/>
          </w:rPr>
          <w:t>CEHD Graduate Financial Assistance</w:t>
        </w:r>
      </w:hyperlink>
      <w:r w:rsidRPr="3D7F7151">
        <w:rPr>
          <w:rFonts w:ascii="Calibri" w:hAnsi="Calibri" w:cs="Calibri"/>
          <w:color w:val="333333"/>
        </w:rPr>
        <w:t> – Scholarship Application and TEACH Grant Information</w:t>
      </w:r>
    </w:p>
    <w:p w:rsidRPr="00F4657F" w:rsidR="00BB0A3B" w:rsidP="3D7F7151" w:rsidRDefault="00BB0A3B" w14:paraId="61569290" w14:textId="77777777">
      <w:pPr>
        <w:pStyle w:val="ListParagraph"/>
        <w:numPr>
          <w:ilvl w:val="0"/>
          <w:numId w:val="8"/>
        </w:numPr>
        <w:rPr>
          <w:rFonts w:ascii="Calibri" w:hAnsi="Calibri" w:cs="Calibri"/>
          <w:color w:val="0000FF"/>
        </w:rPr>
      </w:pPr>
      <w:hyperlink r:id="rId107">
        <w:r w:rsidRPr="3D7F7151">
          <w:rPr>
            <w:rFonts w:ascii="Calibri" w:hAnsi="Calibri" w:cs="Calibri"/>
            <w:color w:val="0000FF"/>
            <w:u w:val="single"/>
          </w:rPr>
          <w:t>CEHD Critical Need Fund Application</w:t>
        </w:r>
      </w:hyperlink>
    </w:p>
    <w:p w:rsidRPr="00F4657F" w:rsidR="00BB0A3B" w:rsidP="3D7F7151" w:rsidRDefault="00BB0A3B" w14:paraId="51417C59" w14:textId="77777777">
      <w:pPr>
        <w:pStyle w:val="ListParagraph"/>
        <w:numPr>
          <w:ilvl w:val="0"/>
          <w:numId w:val="8"/>
        </w:numPr>
        <w:rPr>
          <w:rFonts w:ascii="Calibri" w:hAnsi="Calibri" w:cs="Calibri"/>
          <w:color w:val="0000FF"/>
        </w:rPr>
      </w:pPr>
      <w:hyperlink r:id="rId108">
        <w:r w:rsidRPr="3D7F7151">
          <w:rPr>
            <w:rFonts w:ascii="Calibri" w:hAnsi="Calibri" w:cs="Calibri"/>
            <w:color w:val="0000FF"/>
            <w:u w:val="single"/>
          </w:rPr>
          <w:t>MU Graduate School Graduate Awards and Travel Scholarships</w:t>
        </w:r>
      </w:hyperlink>
    </w:p>
    <w:p w:rsidRPr="00F4657F" w:rsidR="00BB0A3B" w:rsidP="3D7F7151" w:rsidRDefault="00BB0A3B" w14:paraId="7F70D85E" w14:textId="4305DB29">
      <w:pPr>
        <w:pStyle w:val="ListParagraph"/>
        <w:numPr>
          <w:ilvl w:val="0"/>
          <w:numId w:val="8"/>
        </w:numPr>
        <w:rPr>
          <w:rFonts w:ascii="Calibri" w:hAnsi="Calibri" w:cs="Calibri"/>
          <w:color w:val="0000FF"/>
        </w:rPr>
      </w:pPr>
      <w:hyperlink w:history="1" r:id="rId109">
        <w:r w:rsidRPr="3D7F7151">
          <w:rPr>
            <w:rFonts w:ascii="Calibri" w:hAnsi="Calibri" w:cs="Calibri"/>
            <w:color w:val="0000FF"/>
            <w:u w:val="single"/>
          </w:rPr>
          <w:t>Graduate Professional Council (GPC) Travel Awards</w:t>
        </w:r>
      </w:hyperlink>
    </w:p>
    <w:p w:rsidRPr="00F4657F" w:rsidR="000F5A0C" w:rsidP="00872911" w:rsidRDefault="000F5A0C" w14:paraId="0E0AD5DD" w14:textId="77777777">
      <w:pPr>
        <w:rPr>
          <w:rFonts w:ascii="Calibri" w:hAnsi="Calibri" w:cs="Calibri"/>
          <w:highlight w:val="yellow"/>
        </w:rPr>
      </w:pPr>
    </w:p>
    <w:p w:rsidRPr="00F4657F" w:rsidR="00BB0A3B" w:rsidP="3D7F7151" w:rsidRDefault="00BB0A3B" w14:paraId="272997B8" w14:textId="75CE7FD4">
      <w:pPr>
        <w:pStyle w:val="Heading3"/>
      </w:pPr>
      <w:bookmarkStart w:name="_Toc2094180568" w:id="210948458"/>
      <w:r w:rsidR="00BB0A3B">
        <w:rPr/>
        <w:t>Graduation &amp; Commencement</w:t>
      </w:r>
      <w:bookmarkEnd w:id="210948458"/>
    </w:p>
    <w:p w:rsidRPr="00F4657F" w:rsidR="00D56E57" w:rsidP="3D7F7151" w:rsidRDefault="00D56E57" w14:paraId="63E6FA04" w14:textId="77777777">
      <w:pPr>
        <w:rPr>
          <w:rFonts w:ascii="Calibri" w:hAnsi="Calibri" w:cs="Calibri" w:eastAsiaTheme="minorEastAsia"/>
        </w:rPr>
      </w:pPr>
      <w:r w:rsidRPr="3D7F7151">
        <w:rPr>
          <w:rFonts w:ascii="Calibri" w:hAnsi="Calibri" w:cs="Calibri" w:eastAsiaTheme="minorEastAsia"/>
        </w:rPr>
        <w:t xml:space="preserve">You must complete the </w:t>
      </w:r>
      <w:r w:rsidRPr="3D7F7151">
        <w:rPr>
          <w:rFonts w:ascii="Calibri" w:hAnsi="Calibri" w:cs="Calibri" w:eastAsiaTheme="minorEastAsia"/>
          <w:color w:val="0000FF"/>
          <w:u w:val="single"/>
        </w:rPr>
        <w:t xml:space="preserve">Application for Graduation </w:t>
      </w:r>
      <w:r w:rsidRPr="3D7F7151">
        <w:rPr>
          <w:rFonts w:ascii="Calibri" w:hAnsi="Calibri" w:cs="Calibri" w:eastAsiaTheme="minorEastAsia"/>
        </w:rPr>
        <w:t xml:space="preserve">to let MU (i.e., the Graduate School) know that you plan to graduate in a particular semester. The Application for Graduation form is available for approximately six weeks prior to the </w:t>
      </w:r>
      <w:r w:rsidRPr="3D7F7151">
        <w:rPr>
          <w:rFonts w:ascii="Calibri" w:hAnsi="Calibri" w:cs="Calibri" w:eastAsiaTheme="minorEastAsia"/>
          <w:i/>
          <w:iCs/>
        </w:rPr>
        <w:t xml:space="preserve">beginning </w:t>
      </w:r>
      <w:r w:rsidRPr="3D7F7151">
        <w:rPr>
          <w:rFonts w:ascii="Calibri" w:hAnsi="Calibri" w:cs="Calibri" w:eastAsiaTheme="minorEastAsia"/>
        </w:rPr>
        <w:t xml:space="preserve">of your final </w:t>
      </w:r>
      <w:proofErr w:type="gramStart"/>
      <w:r w:rsidRPr="3D7F7151">
        <w:rPr>
          <w:rFonts w:ascii="Calibri" w:hAnsi="Calibri" w:cs="Calibri" w:eastAsiaTheme="minorEastAsia"/>
        </w:rPr>
        <w:t>semester, and</w:t>
      </w:r>
      <w:proofErr w:type="gramEnd"/>
      <w:r w:rsidRPr="3D7F7151">
        <w:rPr>
          <w:rFonts w:ascii="Calibri" w:hAnsi="Calibri" w:cs="Calibri" w:eastAsiaTheme="minorEastAsia"/>
        </w:rPr>
        <w:t xml:space="preserve"> is typically taken down two weeks into your final semester. </w:t>
      </w:r>
    </w:p>
    <w:p w:rsidRPr="00F4657F" w:rsidR="00D56E57" w:rsidP="3D7F7151" w:rsidRDefault="00D56E57" w14:paraId="6FB7054B" w14:textId="77777777">
      <w:pPr>
        <w:rPr>
          <w:rFonts w:ascii="Calibri" w:hAnsi="Calibri" w:cs="Calibri" w:eastAsiaTheme="minorEastAsia"/>
        </w:rPr>
      </w:pPr>
      <w:r w:rsidRPr="3D7F7151">
        <w:rPr>
          <w:rFonts w:ascii="Calibri" w:hAnsi="Calibri" w:cs="Calibri" w:eastAsiaTheme="minorEastAsia"/>
        </w:rPr>
        <w:t xml:space="preserve">Watch your MU email account for notices from the Graduate School and SISLT Student Services Coordinator as to when the application will be available. </w:t>
      </w:r>
    </w:p>
    <w:p w:rsidRPr="00F4657F" w:rsidR="000F5A0C" w:rsidP="3D7F7151" w:rsidRDefault="000F5A0C" w14:paraId="40C9A4CA" w14:textId="77777777">
      <w:pPr>
        <w:rPr>
          <w:rFonts w:ascii="Calibri" w:hAnsi="Calibri" w:cs="Calibri"/>
          <w:color w:val="333333"/>
        </w:rPr>
      </w:pPr>
    </w:p>
    <w:p w:rsidRPr="001C1146" w:rsidR="001C1146" w:rsidP="3D7F7151" w:rsidRDefault="00185578" w14:paraId="439B1267" w14:textId="6794B779">
      <w:pPr>
        <w:rPr>
          <w:rFonts w:ascii="Calibri" w:hAnsi="Calibri" w:cs="Calibri"/>
          <w:color w:val="333333"/>
        </w:rPr>
      </w:pPr>
      <w:r w:rsidRPr="3D7F7151">
        <w:rPr>
          <w:rFonts w:ascii="Calibri" w:hAnsi="Calibri" w:cs="Calibri"/>
          <w:color w:val="333333"/>
        </w:rPr>
        <w:t xml:space="preserve">See </w:t>
      </w:r>
      <w:hyperlink r:id="rId110">
        <w:r w:rsidRPr="3D7F7151">
          <w:rPr>
            <w:rFonts w:ascii="Calibri" w:hAnsi="Calibri" w:cs="Calibri"/>
            <w:color w:val="00508A"/>
            <w:u w:val="single"/>
          </w:rPr>
          <w:t>Graduation &amp; Commencement</w:t>
        </w:r>
      </w:hyperlink>
      <w:r w:rsidRPr="3D7F7151">
        <w:rPr>
          <w:rFonts w:ascii="Calibri" w:hAnsi="Calibri" w:cs="Calibri"/>
          <w:color w:val="333333"/>
        </w:rPr>
        <w:t xml:space="preserve"> for a checklist of graduation tasks and the RSVP for attending the graduation ceremony. </w:t>
      </w:r>
      <w:r w:rsidRPr="3D7F7151" w:rsidR="00D56E57">
        <w:rPr>
          <w:rFonts w:ascii="Calibri" w:hAnsi="Calibri" w:cs="Calibri" w:eastAsiaTheme="minorEastAsia"/>
          <w:color w:val="000000" w:themeColor="text1"/>
        </w:rPr>
        <w:t xml:space="preserve">Purchase regalia for the ceremony at </w:t>
      </w:r>
      <w:hyperlink r:id="rId111">
        <w:r w:rsidRPr="3D7F7151" w:rsidR="00D56E57">
          <w:rPr>
            <w:rFonts w:ascii="Calibri" w:hAnsi="Calibri" w:cs="Calibri"/>
            <w:color w:val="00508A"/>
            <w:u w:val="single"/>
          </w:rPr>
          <w:t>The Mizzou Store Graduation Regalia</w:t>
        </w:r>
      </w:hyperlink>
      <w:r w:rsidRPr="3D7F7151" w:rsidR="00D56E57">
        <w:rPr>
          <w:rFonts w:ascii="Calibri" w:hAnsi="Calibri" w:cs="Calibri"/>
          <w:color w:val="333333"/>
        </w:rPr>
        <w:t>.</w:t>
      </w:r>
    </w:p>
    <w:p w:rsidR="3D7F7151" w:rsidP="3D7F7151" w:rsidRDefault="3D7F7151" w14:paraId="4371D83B" w14:textId="6D091B43">
      <w:pPr>
        <w:rPr>
          <w:rFonts w:ascii="Calibri" w:hAnsi="Calibri" w:cs="Calibri"/>
          <w:color w:val="333333"/>
        </w:rPr>
      </w:pPr>
    </w:p>
    <w:p w:rsidRPr="001C1146" w:rsidR="007C30CA" w:rsidP="3D7F7151" w:rsidRDefault="00CF7ED7" w14:paraId="084D3476" w14:textId="67A5E63D">
      <w:pPr>
        <w:pStyle w:val="Heading3"/>
      </w:pPr>
      <w:bookmarkStart w:name="_Toc1328742527" w:id="355303320"/>
      <w:r w:rsidR="00CF7ED7">
        <w:rPr/>
        <w:t>Mizzou One</w:t>
      </w:r>
      <w:bookmarkEnd w:id="355303320"/>
    </w:p>
    <w:p w:rsidR="00CF7ED7" w:rsidP="3D7F7151" w:rsidRDefault="0054308E" w14:paraId="5FCEB9D9" w14:textId="572550DD">
      <w:pPr>
        <w:rPr>
          <w:rFonts w:ascii="Calibri" w:hAnsi="Calibri" w:cs="Calibri"/>
          <w:color w:val="111111"/>
          <w:shd w:val="clear" w:color="auto" w:fill="FFFFFF"/>
        </w:rPr>
      </w:pPr>
      <w:r w:rsidRPr="3D7F7151">
        <w:rPr>
          <w:rFonts w:ascii="Calibri" w:hAnsi="Calibri" w:cs="Calibri"/>
        </w:rPr>
        <w:t>Mizzou has gathered information students often need at</w:t>
      </w:r>
      <w:r w:rsidRPr="3D7F7151" w:rsidR="001C1146">
        <w:rPr>
          <w:rFonts w:ascii="Calibri" w:hAnsi="Calibri" w:cs="Calibri"/>
        </w:rPr>
        <w:t xml:space="preserve"> </w:t>
      </w:r>
      <w:hyperlink r:id="rId112">
        <w:r w:rsidRPr="3D7F7151" w:rsidR="001C1146">
          <w:rPr>
            <w:rStyle w:val="Hyperlink"/>
            <w:rFonts w:ascii="Calibri" w:hAnsi="Calibri" w:cs="Calibri"/>
          </w:rPr>
          <w:t>Mizzou One</w:t>
        </w:r>
      </w:hyperlink>
      <w:r w:rsidRPr="3D7F7151" w:rsidR="001C1146">
        <w:rPr>
          <w:rFonts w:ascii="Calibri" w:hAnsi="Calibri" w:cs="Calibri"/>
        </w:rPr>
        <w:t>.</w:t>
      </w:r>
      <w:r w:rsidRPr="3D7F7151">
        <w:rPr>
          <w:rFonts w:ascii="Calibri" w:hAnsi="Calibri" w:cs="Calibri"/>
        </w:rPr>
        <w:t xml:space="preserve"> </w:t>
      </w:r>
      <w:proofErr w:type="spellStart"/>
      <w:r w:rsidRPr="3D7F7151">
        <w:rPr>
          <w:rFonts w:ascii="Calibri" w:hAnsi="Calibri" w:cs="Calibri"/>
          <w:color w:val="111111"/>
          <w:shd w:val="clear" w:color="auto" w:fill="FFFFFF"/>
        </w:rPr>
        <w:t>MizzouOne</w:t>
      </w:r>
      <w:proofErr w:type="spellEnd"/>
      <w:r w:rsidRPr="3D7F7151">
        <w:rPr>
          <w:rFonts w:ascii="Calibri" w:hAnsi="Calibri" w:cs="Calibri"/>
          <w:color w:val="111111"/>
          <w:shd w:val="clear" w:color="auto" w:fill="FFFFFF"/>
        </w:rPr>
        <w:t xml:space="preserve"> is a portal for University of Missouri students to access various services and resources, such as checking grades, paying bills, and scheduling appointments, all in one place.</w:t>
      </w:r>
    </w:p>
    <w:p w:rsidRPr="00F4657F" w:rsidR="009957F0" w:rsidP="001C1146" w:rsidRDefault="009957F0" w14:paraId="0B06D964" w14:textId="77777777">
      <w:pPr>
        <w:rPr>
          <w:rFonts w:ascii="Calibri" w:hAnsi="Calibri" w:cs="Calibri"/>
          <w:color w:val="111111"/>
          <w:highlight w:val="yellow"/>
          <w:shd w:val="clear" w:color="auto" w:fill="FFFFFF"/>
        </w:rPr>
      </w:pPr>
    </w:p>
    <w:p w:rsidRPr="00F4657F" w:rsidR="00AE7CA9" w:rsidP="3D7F7151" w:rsidRDefault="004E2078" w14:paraId="5D2EDEA9" w14:textId="756868D4">
      <w:pPr>
        <w:pStyle w:val="Heading3"/>
      </w:pPr>
      <w:bookmarkStart w:name="_Toc822363975" w:id="2022398391"/>
      <w:r w:rsidR="004E2078">
        <w:rPr/>
        <w:t xml:space="preserve">Campus </w:t>
      </w:r>
      <w:r w:rsidR="00AE7CA9">
        <w:rPr/>
        <w:t>Software</w:t>
      </w:r>
      <w:bookmarkEnd w:id="2022398391"/>
      <w:r w:rsidR="00AE7CA9">
        <w:rPr/>
        <w:t xml:space="preserve"> </w:t>
      </w:r>
    </w:p>
    <w:p w:rsidRPr="00F4657F" w:rsidR="00AE7CA9" w:rsidP="3D7F7151" w:rsidRDefault="00AE7CA9" w14:paraId="0BAFEFCE" w14:textId="64862E3D">
      <w:pPr>
        <w:pStyle w:val="adbetext001e"/>
        <w:numPr>
          <w:ilvl w:val="0"/>
          <w:numId w:val="9"/>
        </w:numPr>
        <w:rPr>
          <w:rFonts w:ascii="Calibri" w:hAnsi="Calibri" w:cs="Calibri"/>
          <w:color w:val="000000"/>
        </w:rPr>
      </w:pPr>
      <w:r w:rsidRPr="3D7F7151">
        <w:rPr>
          <w:rFonts w:ascii="Calibri" w:hAnsi="Calibri" w:cs="Calibri"/>
          <w:color w:val="000000" w:themeColor="text1"/>
        </w:rPr>
        <w:t xml:space="preserve">All enrolled students are eligible for a </w:t>
      </w:r>
      <w:r w:rsidRPr="3D7F7151">
        <w:rPr>
          <w:rStyle w:val="adbestyle004002"/>
          <w:rFonts w:ascii="Calibri" w:hAnsi="Calibri" w:cs="Calibri"/>
          <w:color w:val="0000FF"/>
          <w:u w:val="single"/>
        </w:rPr>
        <w:t>Microsoft 365</w:t>
      </w:r>
      <w:r w:rsidRPr="3D7F7151">
        <w:rPr>
          <w:rFonts w:ascii="Calibri" w:hAnsi="Calibri" w:cs="Calibri"/>
          <w:color w:val="000000" w:themeColor="text1"/>
        </w:rPr>
        <w:t>. It can be downloaded by</w:t>
      </w:r>
      <w:r w:rsidRPr="3D7F7151" w:rsidR="00F939E4">
        <w:rPr>
          <w:rFonts w:ascii="Calibri" w:hAnsi="Calibri" w:cs="Calibri"/>
          <w:color w:val="000000" w:themeColor="text1"/>
        </w:rPr>
        <w:t xml:space="preserve"> </w:t>
      </w:r>
    </w:p>
    <w:p w:rsidRPr="00F4657F" w:rsidR="00AE7CA9" w:rsidP="3D7F7151" w:rsidRDefault="00AE7CA9" w14:paraId="5D797216" w14:textId="77777777">
      <w:pPr>
        <w:pStyle w:val="adbestyle001005"/>
        <w:spacing w:after="67" w:line="276" w:lineRule="atLeast"/>
        <w:ind w:left="720"/>
        <w:rPr>
          <w:rFonts w:ascii="Calibri" w:hAnsi="Calibri" w:cs="Calibri"/>
          <w:color w:val="000000"/>
        </w:rPr>
      </w:pPr>
      <w:r w:rsidRPr="3D7F7151">
        <w:rPr>
          <w:rFonts w:ascii="Calibri" w:hAnsi="Calibri" w:cs="Calibri"/>
          <w:color w:val="000000" w:themeColor="text1"/>
        </w:rPr>
        <w:t xml:space="preserve">logging into your university email account. Go to: Settings&gt;Office 365 Settings&gt;Software. </w:t>
      </w:r>
    </w:p>
    <w:p w:rsidRPr="00F4657F" w:rsidR="00AE7CA9" w:rsidP="3D7F7151" w:rsidRDefault="00AE7CA9" w14:paraId="171A9873" w14:textId="2E1A896D">
      <w:pPr>
        <w:pStyle w:val="adbetext0023"/>
        <w:numPr>
          <w:ilvl w:val="0"/>
          <w:numId w:val="9"/>
        </w:numPr>
        <w:spacing w:after="67" w:line="276" w:lineRule="atLeast"/>
        <w:rPr>
          <w:rFonts w:ascii="Calibri" w:hAnsi="Calibri" w:cs="Calibri"/>
          <w:color w:val="000000"/>
        </w:rPr>
      </w:pPr>
      <w:r w:rsidRPr="3D7F7151">
        <w:rPr>
          <w:rFonts w:ascii="Calibri" w:hAnsi="Calibri" w:cs="Calibri"/>
          <w:color w:val="000000" w:themeColor="text1"/>
        </w:rPr>
        <w:t xml:space="preserve">MU provides access to </w:t>
      </w:r>
      <w:r w:rsidRPr="3D7F7151">
        <w:rPr>
          <w:rStyle w:val="adbestyle007000"/>
          <w:rFonts w:ascii="Calibri" w:hAnsi="Calibri" w:cs="Calibri"/>
          <w:color w:val="0000FF"/>
          <w:u w:val="single"/>
        </w:rPr>
        <w:t xml:space="preserve">OneDrive </w:t>
      </w:r>
      <w:r w:rsidRPr="3D7F7151">
        <w:rPr>
          <w:rFonts w:ascii="Calibri" w:hAnsi="Calibri" w:cs="Calibri"/>
          <w:color w:val="000000" w:themeColor="text1"/>
        </w:rPr>
        <w:t xml:space="preserve">for file storage. </w:t>
      </w:r>
    </w:p>
    <w:p w:rsidRPr="00F4657F" w:rsidR="00F939E4" w:rsidP="3D7F7151" w:rsidRDefault="00AE7CA9" w14:paraId="1B5D3E8C" w14:textId="16A4730B">
      <w:pPr>
        <w:pStyle w:val="adbetext0023"/>
        <w:numPr>
          <w:ilvl w:val="0"/>
          <w:numId w:val="9"/>
        </w:numPr>
        <w:spacing w:after="67" w:line="276" w:lineRule="atLeast"/>
        <w:rPr>
          <w:rFonts w:ascii="Calibri" w:hAnsi="Calibri" w:cs="Calibri"/>
          <w:color w:val="000000"/>
        </w:rPr>
      </w:pPr>
      <w:r w:rsidRPr="3D7F7151">
        <w:rPr>
          <w:rStyle w:val="adbestyle004002"/>
          <w:rFonts w:ascii="Calibri" w:hAnsi="Calibri" w:cs="Calibri"/>
          <w:color w:val="0000FF"/>
          <w:u w:val="single"/>
        </w:rPr>
        <w:t xml:space="preserve">Software Anywhere </w:t>
      </w:r>
      <w:r w:rsidRPr="3D7F7151">
        <w:rPr>
          <w:rFonts w:ascii="Calibri" w:hAnsi="Calibri" w:cs="Calibri"/>
          <w:color w:val="000000" w:themeColor="text1"/>
        </w:rPr>
        <w:t xml:space="preserve">is a virtual desktop that gives you access to various programs including statistical packages, office software, and Adobe Creative Suite. </w:t>
      </w:r>
    </w:p>
    <w:p w:rsidRPr="00F4657F" w:rsidR="00AE7CA9" w:rsidP="3D7F7151" w:rsidRDefault="00AE7CA9" w14:paraId="0DE77A15" w14:textId="6C54DCC1">
      <w:pPr>
        <w:pStyle w:val="adbetext0023"/>
        <w:numPr>
          <w:ilvl w:val="0"/>
          <w:numId w:val="9"/>
        </w:numPr>
        <w:spacing w:after="67" w:line="276" w:lineRule="atLeast"/>
        <w:rPr>
          <w:rFonts w:ascii="Calibri" w:hAnsi="Calibri" w:cs="Calibri"/>
          <w:color w:val="000000"/>
        </w:rPr>
      </w:pPr>
      <w:r w:rsidRPr="3D7F7151">
        <w:rPr>
          <w:rFonts w:ascii="Calibri" w:hAnsi="Calibri" w:cs="Calibri"/>
          <w:color w:val="000000" w:themeColor="text1"/>
        </w:rPr>
        <w:t xml:space="preserve">Students can purchase computers at a discounted rate and with financing from MU at the </w:t>
      </w:r>
      <w:r w:rsidRPr="3D7F7151">
        <w:rPr>
          <w:rStyle w:val="adbestyle004002"/>
          <w:rFonts w:ascii="Calibri" w:hAnsi="Calibri" w:cs="Calibri"/>
          <w:color w:val="0000FF"/>
          <w:u w:val="single"/>
        </w:rPr>
        <w:t>Tiger Tech Store</w:t>
      </w:r>
      <w:r w:rsidRPr="3D7F7151">
        <w:rPr>
          <w:rStyle w:val="adbetext0025"/>
          <w:rFonts w:ascii="Calibri" w:hAnsi="Calibri" w:cs="Calibri"/>
        </w:rPr>
        <w:t>’</w:t>
      </w:r>
      <w:r w:rsidRPr="3D7F7151">
        <w:rPr>
          <w:rFonts w:ascii="Calibri" w:hAnsi="Calibri" w:cs="Calibri"/>
          <w:color w:val="000000" w:themeColor="text1"/>
        </w:rPr>
        <w:t xml:space="preserve">s </w:t>
      </w:r>
      <w:r w:rsidRPr="3D7F7151">
        <w:rPr>
          <w:rStyle w:val="adbestyle004002"/>
          <w:rFonts w:ascii="Calibri" w:hAnsi="Calibri" w:cs="Calibri"/>
          <w:color w:val="0000FF"/>
          <w:u w:val="single"/>
        </w:rPr>
        <w:t>Student Purchase Plan</w:t>
      </w:r>
      <w:r w:rsidRPr="3D7F7151">
        <w:rPr>
          <w:rFonts w:ascii="Calibri" w:hAnsi="Calibri" w:cs="Calibri"/>
          <w:color w:val="000000" w:themeColor="text1"/>
        </w:rPr>
        <w:t xml:space="preserve">. </w:t>
      </w:r>
    </w:p>
    <w:p w:rsidR="001C1146" w:rsidP="3D7F7151" w:rsidRDefault="00CF7ED7" w14:paraId="11228D0E" w14:textId="18668EA5">
      <w:pPr>
        <w:pStyle w:val="Heading3"/>
        <w:rPr>
          <w:shd w:val="clear" w:color="auto" w:fill="FFFFFF"/>
        </w:rPr>
      </w:pPr>
      <w:bookmarkStart w:name="_Toc1043526193" w:id="376903270"/>
      <w:r w:rsidRPr="3D7F7151" w:rsidR="00CF7ED7">
        <w:rPr>
          <w:shd w:val="clear" w:color="auto" w:fill="FFFFFF"/>
        </w:rPr>
        <w:t>SISLT Student Services</w:t>
      </w:r>
      <w:bookmarkEnd w:id="376903270"/>
    </w:p>
    <w:p w:rsidRPr="001C1146" w:rsidR="00F225EB" w:rsidP="3D7F7151" w:rsidRDefault="00FF50C7" w14:paraId="4E05CE43" w14:textId="0F0D9623">
      <w:pPr>
        <w:rPr>
          <w:shd w:val="clear" w:color="auto" w:fill="FFFFFF"/>
        </w:rPr>
      </w:pPr>
      <w:r>
        <w:t>SISLT Student Services Staff are available for virtual appointments. Please email us at </w:t>
      </w:r>
      <w:hyperlink r:id="rId113">
        <w:r w:rsidRPr="3D7F7151">
          <w:rPr>
            <w:rStyle w:val="Hyperlink"/>
            <w:rFonts w:ascii="Calibri" w:hAnsi="Calibri" w:cs="Calibri"/>
          </w:rPr>
          <w:t>sislt@missouri.edu</w:t>
        </w:r>
      </w:hyperlink>
      <w:r w:rsidRPr="3D7F7151">
        <w:rPr>
          <w:color w:val="0000FF"/>
        </w:rPr>
        <w:t> </w:t>
      </w:r>
      <w:r>
        <w:t xml:space="preserve">if you would like to set up a Zoom session with </w:t>
      </w:r>
      <w:hyperlink r:id="rId114">
        <w:r w:rsidRPr="3D7F7151" w:rsidR="004E1297">
          <w:rPr>
            <w:rStyle w:val="Hyperlink"/>
            <w:rFonts w:ascii="Calibri" w:hAnsi="Calibri" w:cs="Calibri"/>
          </w:rPr>
          <w:t>Amy Adam</w:t>
        </w:r>
      </w:hyperlink>
      <w:r>
        <w:t xml:space="preserve"> or </w:t>
      </w:r>
      <w:hyperlink r:id="rId115">
        <w:r w:rsidRPr="3D7F7151">
          <w:rPr>
            <w:rStyle w:val="Hyperlink"/>
            <w:rFonts w:ascii="Calibri" w:hAnsi="Calibri" w:cs="Calibri"/>
          </w:rPr>
          <w:t>Breanne Meyer</w:t>
        </w:r>
      </w:hyperlink>
      <w:r>
        <w:t xml:space="preserve">. </w:t>
      </w:r>
    </w:p>
    <w:p w:rsidR="001C1146" w:rsidP="3D7F7151" w:rsidRDefault="001C1146" w14:paraId="7BFAAA55" w14:textId="77777777">
      <w:pPr>
        <w:pStyle w:val="BodyText"/>
        <w:rPr>
          <w:rFonts w:ascii="Calibri" w:hAnsi="Calibri" w:cs="Calibri" w:eastAsiaTheme="minorEastAsia"/>
        </w:rPr>
      </w:pPr>
    </w:p>
    <w:p w:rsidRPr="00F4657F" w:rsidR="00F225EB" w:rsidP="3D7F7151" w:rsidRDefault="00F225EB" w14:paraId="2FB612F8" w14:textId="77777777">
      <w:pPr>
        <w:pStyle w:val="BodyText"/>
        <w:rPr>
          <w:rFonts w:ascii="Calibri" w:hAnsi="Calibri" w:cs="Calibri" w:eastAsiaTheme="minorEastAsia"/>
        </w:rPr>
      </w:pPr>
      <w:r w:rsidRPr="3D7F7151">
        <w:rPr>
          <w:rFonts w:ascii="Calibri" w:hAnsi="Calibri" w:cs="Calibri" w:eastAsiaTheme="minorEastAsia"/>
        </w:rPr>
        <w:t>SISLT Student Services Office</w:t>
      </w:r>
    </w:p>
    <w:p w:rsidRPr="00F4657F" w:rsidR="00F225EB" w:rsidP="3D7F7151" w:rsidRDefault="00F225EB" w14:paraId="770289A9" w14:textId="77777777">
      <w:pPr>
        <w:rPr>
          <w:rFonts w:ascii="Calibri" w:hAnsi="Calibri" w:cs="Calibri" w:eastAsiaTheme="minorEastAsia"/>
        </w:rPr>
      </w:pPr>
      <w:r w:rsidRPr="3D7F7151">
        <w:rPr>
          <w:rFonts w:ascii="Calibri" w:hAnsi="Calibri" w:cs="Calibri" w:eastAsiaTheme="minorEastAsia"/>
        </w:rPr>
        <w:t>304 Townsend Hall</w:t>
      </w:r>
    </w:p>
    <w:p w:rsidRPr="00F4657F" w:rsidR="00F225EB" w:rsidP="3D7F7151" w:rsidRDefault="00F225EB" w14:paraId="376802DE" w14:textId="77777777">
      <w:pPr>
        <w:rPr>
          <w:rFonts w:ascii="Calibri" w:hAnsi="Calibri" w:cs="Calibri" w:eastAsiaTheme="minorEastAsia"/>
        </w:rPr>
      </w:pPr>
      <w:r w:rsidRPr="3D7F7151">
        <w:rPr>
          <w:rFonts w:ascii="Calibri" w:hAnsi="Calibri" w:cs="Calibri" w:eastAsiaTheme="minorEastAsia"/>
        </w:rPr>
        <w:t>Columbia, MO 65211</w:t>
      </w:r>
    </w:p>
    <w:p w:rsidRPr="00F4657F" w:rsidR="00D91B82" w:rsidP="3D7F7151" w:rsidRDefault="00F225EB" w14:paraId="42BA7ACF" w14:textId="26FFE8F3">
      <w:pPr>
        <w:rPr>
          <w:rFonts w:ascii="Calibri" w:hAnsi="Calibri" w:cs="Calibri" w:eastAsiaTheme="minorEastAsia"/>
        </w:rPr>
      </w:pPr>
      <w:r w:rsidRPr="3D7F7151">
        <w:rPr>
          <w:rFonts w:ascii="Calibri" w:hAnsi="Calibri" w:cs="Calibri" w:eastAsiaTheme="minorEastAsia"/>
        </w:rPr>
        <w:t>573-884-4546 (Toll-free: 877-747-5868</w:t>
      </w:r>
    </w:p>
    <w:p w:rsidRPr="00F4657F" w:rsidR="0054308E" w:rsidP="00872911" w:rsidRDefault="0054308E" w14:paraId="65DB2A9F" w14:textId="714289F0">
      <w:pPr>
        <w:rPr>
          <w:ins w:author="Jones, Keri" w:date="2026-04-10T12:19:00Z" w16du:dateUtc="2026-04-10T17:19:00Z" w:id="63"/>
          <w:rFonts w:ascii="Calibri" w:hAnsi="Calibri" w:cs="Calibri"/>
        </w:rPr>
      </w:pPr>
    </w:p>
    <w:p w:rsidRPr="00F4657F" w:rsidR="007C30CA" w:rsidP="00872911" w:rsidRDefault="007C30CA" w14:paraId="3ACCE15A" w14:textId="77777777">
      <w:pPr>
        <w:rPr>
          <w:rFonts w:ascii="Calibri" w:hAnsi="Calibri" w:cs="Calibri"/>
        </w:rPr>
      </w:pPr>
    </w:p>
    <w:p w:rsidRPr="00F4657F" w:rsidR="00784603" w:rsidP="00872911" w:rsidRDefault="00784603" w14:paraId="79C1C01A" w14:textId="77777777">
      <w:pPr>
        <w:rPr>
          <w:rFonts w:ascii="Calibri" w:hAnsi="Calibri" w:cs="Calibri"/>
        </w:rPr>
      </w:pPr>
    </w:p>
    <w:p w:rsidRPr="00F4657F" w:rsidR="0025690C" w:rsidP="00872911" w:rsidRDefault="0025690C" w14:paraId="7B253409" w14:textId="731ADCB6">
      <w:pPr>
        <w:rPr>
          <w:rFonts w:ascii="Calibri" w:hAnsi="Calibri" w:cs="Calibri"/>
        </w:rPr>
        <w:sectPr w:rsidRPr="00F4657F" w:rsidR="0025690C" w:rsidSect="00DE3278">
          <w:headerReference w:type="default" r:id="rId116"/>
          <w:headerReference w:type="first" r:id="rId117"/>
          <w:footerReference w:type="first" r:id="rId118"/>
          <w:pgSz w:w="12240" w:h="15840" w:orient="portrait"/>
          <w:pgMar w:top="1440" w:right="1440" w:bottom="1440" w:left="1440" w:header="0" w:footer="759" w:gutter="0"/>
          <w:cols w:space="720"/>
          <w:docGrid w:linePitch="326"/>
        </w:sectPr>
      </w:pPr>
    </w:p>
    <w:p w:rsidRPr="00F4657F" w:rsidR="004323BC" w:rsidP="3D7F7151" w:rsidRDefault="00462330" w14:paraId="238B88F4" w14:textId="769ADD70">
      <w:pPr>
        <w:pStyle w:val="Heading2"/>
        <w:ind w:left="0"/>
      </w:pPr>
      <w:bookmarkStart w:name="_Toc91440490" w:id="715176327"/>
      <w:r w:rsidRPr="00F4657F" w:rsidR="00462330">
        <w:rPr>
          <w:shd w:val="clear" w:color="auto" w:fill="D2D2D2"/>
        </w:rPr>
        <w:t>SECTION</w:t>
      </w:r>
      <w:r w:rsidRPr="00F4657F" w:rsidR="00462330">
        <w:rPr>
          <w:spacing w:val="-22"/>
          <w:shd w:val="clear" w:color="auto" w:fill="D2D2D2"/>
        </w:rPr>
        <w:t xml:space="preserve"> V</w:t>
      </w:r>
      <w:r w:rsidRPr="00F4657F" w:rsidR="00462330">
        <w:rPr>
          <w:shd w:val="clear" w:color="auto" w:fill="D2D2D2"/>
        </w:rPr>
        <w:t xml:space="preserve">: </w:t>
      </w:r>
      <w:r w:rsidRPr="00F4657F" w:rsidR="00A80282">
        <w:rPr>
          <w:shd w:val="clear" w:color="auto" w:fill="D2D2D2"/>
        </w:rPr>
        <w:t xml:space="preserve">SISLT </w:t>
      </w:r>
      <w:r w:rsidRPr="00F4657F" w:rsidR="003F5F2E">
        <w:rPr>
          <w:shd w:val="clear" w:color="auto" w:fill="D2D2D2"/>
        </w:rPr>
        <w:t xml:space="preserve">Learning Technologies </w:t>
      </w:r>
      <w:r w:rsidRPr="00F4657F" w:rsidR="641F20BF">
        <w:rPr>
          <w:shd w:val="clear" w:color="auto" w:fill="D2D2D2"/>
        </w:rPr>
        <w:t xml:space="preserve">&amp; Design </w:t>
      </w:r>
      <w:r w:rsidRPr="00F4657F" w:rsidR="003F5F2E">
        <w:rPr>
          <w:shd w:val="clear" w:color="auto" w:fill="D2D2D2"/>
        </w:rPr>
        <w:t>Curriculum</w:t>
      </w:r>
      <w:bookmarkEnd w:id="715176327"/>
      <w:r w:rsidRPr="00F4657F" w:rsidR="003F5F2E">
        <w:rPr>
          <w:shd w:val="clear" w:color="auto" w:fill="D2D2D2"/>
        </w:rPr>
        <w:t xml:space="preserve"> </w:t>
      </w:r>
      <w:r w:rsidRPr="00F4657F" w:rsidR="00462330">
        <w:rPr>
          <w:shd w:val="clear" w:color="auto" w:fill="D2D2D2"/>
        </w:rPr>
        <w:t xml:space="preserve">              </w:t>
      </w:r>
    </w:p>
    <w:p w:rsidR="00712F3D" w:rsidP="00872911" w:rsidRDefault="00712F3D" w14:paraId="5441A465" w14:textId="77777777">
      <w:pPr>
        <w:rPr>
          <w:rFonts w:ascii="Calibri" w:hAnsi="Calibri" w:cs="Calibri"/>
          <w:highlight w:val="yellow"/>
        </w:rPr>
      </w:pPr>
    </w:p>
    <w:p w:rsidRPr="004376EE" w:rsidR="005504F5" w:rsidP="00872911" w:rsidRDefault="00A44746" w14:paraId="3B07416D" w14:textId="150BF5DF">
      <w:pPr>
        <w:rPr>
          <w:rFonts w:ascii="Calibri" w:hAnsi="Calibri" w:cs="Calibri"/>
        </w:rPr>
      </w:pPr>
      <w:r w:rsidRPr="106838A6" w:rsidR="00A44746">
        <w:rPr>
          <w:rFonts w:ascii="Calibri" w:hAnsi="Calibri" w:cs="Calibri"/>
        </w:rPr>
        <w:t xml:space="preserve">The </w:t>
      </w:r>
      <w:hyperlink r:id="R52503ed138004982">
        <w:r w:rsidRPr="106838A6" w:rsidR="006C2203">
          <w:rPr>
            <w:rStyle w:val="Hyperlink"/>
            <w:rFonts w:ascii="Calibri" w:hAnsi="Calibri" w:cs="Calibri"/>
          </w:rPr>
          <w:t>Learning Technologie</w:t>
        </w:r>
        <w:r w:rsidRPr="106838A6" w:rsidR="6F3B0353">
          <w:rPr>
            <w:rStyle w:val="Hyperlink"/>
            <w:rFonts w:ascii="Calibri" w:hAnsi="Calibri" w:cs="Calibri"/>
          </w:rPr>
          <w:t>s &amp; Design</w:t>
        </w:r>
      </w:hyperlink>
      <w:r w:rsidRPr="106838A6" w:rsidR="00A44746">
        <w:rPr>
          <w:rFonts w:ascii="Calibri" w:hAnsi="Calibri" w:cs="Calibri"/>
        </w:rPr>
        <w:t xml:space="preserve"> program prepares students to systematically design, develop, </w:t>
      </w:r>
      <w:r w:rsidRPr="106838A6" w:rsidR="00A44746">
        <w:rPr>
          <w:rFonts w:ascii="Calibri" w:hAnsi="Calibri" w:cs="Calibri"/>
        </w:rPr>
        <w:t>evaluate</w:t>
      </w:r>
      <w:r w:rsidRPr="106838A6" w:rsidR="00A44746">
        <w:rPr>
          <w:rFonts w:ascii="Calibri" w:hAnsi="Calibri" w:cs="Calibri"/>
        </w:rPr>
        <w:t xml:space="preserve"> and lead learning technology and instructional solutions within schools, universities, corporations, and public and private organizations.</w:t>
      </w:r>
      <w:r w:rsidRPr="106838A6" w:rsidR="00877813">
        <w:rPr>
          <w:rFonts w:ascii="Calibri" w:hAnsi="Calibri" w:cs="Calibri"/>
        </w:rPr>
        <w:t xml:space="preserve"> </w:t>
      </w:r>
      <w:r w:rsidRPr="106838A6" w:rsidR="005504F5">
        <w:rPr>
          <w:rFonts w:ascii="Calibri" w:hAnsi="Calibri" w:cs="Calibri"/>
        </w:rPr>
        <w:t xml:space="preserve">Each student will </w:t>
      </w:r>
      <w:r w:rsidRPr="106838A6" w:rsidR="00C5519D">
        <w:rPr>
          <w:rFonts w:ascii="Calibri" w:hAnsi="Calibri" w:cs="Calibri"/>
        </w:rPr>
        <w:t>work with their advisor to develop</w:t>
      </w:r>
      <w:r w:rsidRPr="106838A6" w:rsidR="005504F5">
        <w:rPr>
          <w:rFonts w:ascii="Calibri" w:hAnsi="Calibri" w:cs="Calibri"/>
        </w:rPr>
        <w:t xml:space="preserve"> a personalized plan or program of study</w:t>
      </w:r>
      <w:r w:rsidRPr="106838A6" w:rsidR="00C5519D">
        <w:rPr>
          <w:rFonts w:ascii="Calibri" w:hAnsi="Calibri" w:cs="Calibri"/>
        </w:rPr>
        <w:t xml:space="preserve">. </w:t>
      </w:r>
    </w:p>
    <w:p w:rsidRPr="00F4657F" w:rsidR="005504F5" w:rsidP="00872911" w:rsidRDefault="005504F5" w14:paraId="7DA2D673" w14:textId="77777777">
      <w:pPr>
        <w:rPr>
          <w:rFonts w:ascii="Calibri" w:hAnsi="Calibri" w:cs="Calibri"/>
          <w:highlight w:val="yellow"/>
        </w:rPr>
      </w:pPr>
    </w:p>
    <w:p w:rsidRPr="004376EE" w:rsidR="005504F5" w:rsidP="000170AD" w:rsidRDefault="005504F5" w14:paraId="3F0F1C7F" w14:textId="77777777">
      <w:pPr>
        <w:pStyle w:val="Heading3"/>
        <w:rPr>
          <w:rFonts w:ascii="Calibri" w:hAnsi="Calibri" w:cs="Calibri"/>
        </w:rPr>
      </w:pPr>
      <w:bookmarkStart w:name="_Toc990298636" w:id="117349135"/>
      <w:r w:rsidRPr="106838A6" w:rsidR="005504F5">
        <w:rPr>
          <w:rFonts w:ascii="Calibri" w:hAnsi="Calibri" w:cs="Calibri"/>
        </w:rPr>
        <w:t>Program Goals and Outcomes</w:t>
      </w:r>
      <w:bookmarkEnd w:id="117349135"/>
    </w:p>
    <w:p w:rsidRPr="004376EE" w:rsidR="00E46411" w:rsidP="00872911" w:rsidRDefault="000A06FC" w14:paraId="134659FF" w14:textId="243AC4F6">
      <w:pPr>
        <w:rPr>
          <w:rFonts w:ascii="Calibri" w:hAnsi="Calibri" w:cs="Calibri"/>
        </w:rPr>
      </w:pPr>
      <w:r w:rsidRPr="004376EE">
        <w:rPr>
          <w:rFonts w:ascii="Calibri" w:hAnsi="Calibri" w:cs="Calibri"/>
        </w:rPr>
        <w:t>The program curriculum maps to a set of l</w:t>
      </w:r>
      <w:r w:rsidRPr="004376EE" w:rsidR="00E46411">
        <w:rPr>
          <w:rFonts w:ascii="Calibri" w:hAnsi="Calibri" w:cs="Calibri"/>
        </w:rPr>
        <w:t xml:space="preserve">earning </w:t>
      </w:r>
      <w:r w:rsidRPr="004376EE">
        <w:rPr>
          <w:rFonts w:ascii="Calibri" w:hAnsi="Calibri" w:cs="Calibri"/>
        </w:rPr>
        <w:t>o</w:t>
      </w:r>
      <w:r w:rsidRPr="004376EE" w:rsidR="00E46411">
        <w:rPr>
          <w:rFonts w:ascii="Calibri" w:hAnsi="Calibri" w:cs="Calibri"/>
        </w:rPr>
        <w:t>utcomes</w:t>
      </w:r>
      <w:r w:rsidRPr="004376EE">
        <w:rPr>
          <w:rFonts w:ascii="Calibri" w:hAnsi="Calibri" w:cs="Calibri"/>
        </w:rPr>
        <w:t xml:space="preserve"> detailing what students should be able to do upon graduation from the MS and EdSp degree programs. They</w:t>
      </w:r>
      <w:r w:rsidRPr="004376EE" w:rsidR="00E46411">
        <w:rPr>
          <w:rFonts w:ascii="Calibri" w:hAnsi="Calibri" w:cs="Calibri"/>
        </w:rPr>
        <w:t xml:space="preserve"> are available on </w:t>
      </w:r>
      <w:hyperlink w:anchor="goals" r:id="rId120">
        <w:r w:rsidRPr="004376EE" w:rsidR="00E46411">
          <w:rPr>
            <w:rStyle w:val="Hyperlink"/>
            <w:rFonts w:ascii="Calibri" w:hAnsi="Calibri" w:cs="Calibri"/>
          </w:rPr>
          <w:t xml:space="preserve">Learning Technologies and Design </w:t>
        </w:r>
        <w:r w:rsidRPr="004376EE" w:rsidR="00877813">
          <w:rPr>
            <w:rStyle w:val="Hyperlink"/>
            <w:rFonts w:ascii="Calibri" w:hAnsi="Calibri" w:cs="Calibri"/>
          </w:rPr>
          <w:t>Program Goals and Student Learning Outcomes.</w:t>
        </w:r>
      </w:hyperlink>
      <w:r w:rsidRPr="004376EE" w:rsidR="00877813">
        <w:rPr>
          <w:rFonts w:ascii="Calibri" w:hAnsi="Calibri" w:cs="Calibri"/>
        </w:rPr>
        <w:t xml:space="preserve"> </w:t>
      </w:r>
    </w:p>
    <w:p w:rsidRPr="004376EE" w:rsidR="00A9650E" w:rsidP="000170AD" w:rsidRDefault="003F5F2E" w14:paraId="522AE05E" w14:textId="77777777">
      <w:pPr>
        <w:pStyle w:val="Heading3"/>
        <w:rPr>
          <w:rFonts w:ascii="Calibri" w:hAnsi="Calibri" w:cs="Calibri"/>
        </w:rPr>
      </w:pPr>
      <w:bookmarkStart w:name="_Toc1134153201" w:id="296008262"/>
      <w:r w:rsidRPr="106838A6" w:rsidR="003F5F2E">
        <w:rPr>
          <w:rFonts w:ascii="Calibri" w:hAnsi="Calibri" w:cs="Calibri"/>
        </w:rPr>
        <w:t>Programs of Study</w:t>
      </w:r>
      <w:bookmarkEnd w:id="296008262"/>
    </w:p>
    <w:p w:rsidRPr="004376EE" w:rsidR="000D4CD3" w:rsidP="00872911" w:rsidRDefault="00006528" w14:paraId="79E58B40" w14:textId="63B95AE1">
      <w:pPr>
        <w:rPr>
          <w:rFonts w:ascii="Calibri" w:hAnsi="Calibri" w:cs="Calibri"/>
        </w:rPr>
      </w:pPr>
      <w:r w:rsidRPr="004376EE" w:rsidR="00006528">
        <w:rPr>
          <w:rFonts w:ascii="Calibri" w:hAnsi="Calibri" w:cs="Calibri"/>
        </w:rPr>
        <w:t xml:space="preserve">The programs of study for all </w:t>
      </w:r>
      <w:r w:rsidRPr="004376EE" w:rsidR="00006528">
        <w:rPr>
          <w:rFonts w:ascii="Calibri" w:hAnsi="Calibri" w:cs="Calibri"/>
        </w:rPr>
        <w:t xml:space="preserve">degree</w:t>
      </w:r>
      <w:r w:rsidRPr="004376EE" w:rsidR="00006528">
        <w:rPr>
          <w:rFonts w:ascii="Calibri" w:hAnsi="Calibri" w:cs="Calibri"/>
        </w:rPr>
        <w:t xml:space="preserve"> and certificates can be found on the </w:t>
      </w:r>
      <w:hyperlink r:id="Re6369ac4ab784ca9">
        <w:r w:rsidRPr="106838A6" w:rsidR="00D5534C">
          <w:rPr>
            <w:rStyle w:val="Hyperlink"/>
            <w:rFonts w:ascii="Calibri" w:hAnsi="Calibri" w:cs="Calibri"/>
            <w:b w:val="1"/>
            <w:bCs w:val="1"/>
          </w:rPr>
          <w:t>Learning Technologies</w:t>
        </w:r>
        <w:r w:rsidRPr="106838A6" w:rsidR="57AA0BA4">
          <w:rPr>
            <w:rStyle w:val="Hyperlink"/>
            <w:rFonts w:ascii="Calibri" w:hAnsi="Calibri" w:cs="Calibri"/>
            <w:b w:val="1"/>
            <w:bCs w:val="1"/>
          </w:rPr>
          <w:t xml:space="preserve"> &amp; Design</w:t>
        </w:r>
        <w:r w:rsidRPr="106838A6" w:rsidR="00D5534C">
          <w:rPr>
            <w:rStyle w:val="Hyperlink"/>
            <w:rFonts w:ascii="Calibri" w:hAnsi="Calibri" w:cs="Calibri"/>
            <w:b w:val="1"/>
            <w:bCs w:val="1"/>
          </w:rPr>
          <w:t xml:space="preserve"> Forms</w:t>
        </w:r>
      </w:hyperlink>
      <w:r w:rsidRPr="004376EE" w:rsidR="00D5534C">
        <w:rPr>
          <w:rFonts w:ascii="Calibri" w:hAnsi="Calibri" w:cs="Calibri"/>
        </w:rPr>
        <w:t xml:space="preserve"> page. </w:t>
      </w:r>
      <w:r w:rsidRPr="004376EE" w:rsidR="000A06FC">
        <w:rPr>
          <w:rFonts w:ascii="Calibri" w:hAnsi="Calibri" w:cs="Calibri"/>
        </w:rPr>
        <w:t xml:space="preserve">The courses </w:t>
      </w:r>
      <w:r w:rsidRPr="004376EE" w:rsidR="00A03C10">
        <w:rPr>
          <w:rFonts w:ascii="Calibri" w:hAnsi="Calibri" w:cs="Calibri"/>
        </w:rPr>
        <w:t xml:space="preserve">required</w:t>
      </w:r>
      <w:r w:rsidRPr="004376EE" w:rsidR="00A03C10">
        <w:rPr>
          <w:rFonts w:ascii="Calibri" w:hAnsi="Calibri" w:cs="Calibri"/>
        </w:rPr>
        <w:t xml:space="preserve"> for </w:t>
      </w:r>
      <w:r w:rsidRPr="004376EE" w:rsidR="00CA19BF">
        <w:rPr>
          <w:rFonts w:ascii="Calibri" w:hAnsi="Calibri" w:cs="Calibri"/>
        </w:rPr>
        <w:t xml:space="preserve">all MS and EdSp </w:t>
      </w:r>
      <w:r w:rsidRPr="004376EE" w:rsidR="000A06FC">
        <w:rPr>
          <w:rFonts w:ascii="Calibri" w:hAnsi="Calibri" w:cs="Calibri"/>
        </w:rPr>
        <w:t>degree program</w:t>
      </w:r>
      <w:r w:rsidRPr="004376EE" w:rsidR="00CA19BF">
        <w:rPr>
          <w:rFonts w:ascii="Calibri" w:hAnsi="Calibri" w:cs="Calibri"/>
        </w:rPr>
        <w:t>s</w:t>
      </w:r>
      <w:r w:rsidRPr="004376EE" w:rsidR="000A06FC">
        <w:rPr>
          <w:rFonts w:ascii="Calibri" w:hAnsi="Calibri" w:cs="Calibri"/>
        </w:rPr>
        <w:t xml:space="preserve"> are detailed in the</w:t>
      </w:r>
      <w:r w:rsidRPr="004376EE" w:rsidR="00006528">
        <w:rPr>
          <w:rFonts w:ascii="Calibri" w:hAnsi="Calibri" w:cs="Calibri"/>
        </w:rPr>
        <w:t xml:space="preserve"> </w:t>
      </w:r>
      <w:r w:rsidRPr="004376EE" w:rsidR="00006528">
        <w:rPr>
          <w:rFonts w:ascii="Calibri" w:hAnsi="Calibri" w:cs="Calibri"/>
          <w:b w:val="1"/>
          <w:bCs w:val="1"/>
        </w:rPr>
        <w:t>Learning Technologies &amp; Design Program of Study Guide</w:t>
      </w:r>
      <w:r w:rsidRPr="004376EE" w:rsidR="00006528">
        <w:rPr>
          <w:rFonts w:ascii="Calibri" w:hAnsi="Calibri" w:cs="Calibri"/>
        </w:rPr>
        <w:t xml:space="preserve"> </w:t>
      </w:r>
      <w:r w:rsidRPr="004376EE" w:rsidR="00A03C10">
        <w:rPr>
          <w:rFonts w:ascii="Calibri" w:hAnsi="Calibri" w:cs="Calibri"/>
        </w:rPr>
        <w:t>(all program areas)</w:t>
      </w:r>
      <w:r w:rsidRPr="004376EE" w:rsidR="00CA19BF">
        <w:rPr>
          <w:rFonts w:ascii="Calibri" w:hAnsi="Calibri" w:cs="Calibri"/>
        </w:rPr>
        <w:t xml:space="preserve">. For certificates, </w:t>
      </w:r>
      <w:r w:rsidRPr="004376EE" w:rsidR="00A9650E">
        <w:rPr>
          <w:rFonts w:ascii="Calibri" w:hAnsi="Calibri" w:cs="Calibri"/>
        </w:rPr>
        <w:t>programs of study</w:t>
      </w:r>
      <w:r w:rsidRPr="004376EE" w:rsidR="00CA19BF">
        <w:rPr>
          <w:rFonts w:ascii="Calibri" w:hAnsi="Calibri" w:cs="Calibri"/>
        </w:rPr>
        <w:t xml:space="preserve"> can be found in the individual documents: </w:t>
      </w:r>
      <w:r w:rsidRPr="004376EE" w:rsidR="000D4CD3">
        <w:rPr>
          <w:rFonts w:ascii="Calibri" w:hAnsi="Calibri" w:cs="Calibri"/>
          <w:b w:val="1"/>
          <w:bCs w:val="1"/>
        </w:rPr>
        <w:t>Online Educator</w:t>
      </w:r>
      <w:r w:rsidRPr="004376EE" w:rsidR="009668EF">
        <w:rPr>
          <w:rFonts w:ascii="Calibri" w:hAnsi="Calibri" w:cs="Calibri"/>
        </w:rPr>
        <w:t xml:space="preserve">, </w:t>
      </w:r>
      <w:r w:rsidRPr="004376EE" w:rsidR="009668EF">
        <w:rPr>
          <w:rFonts w:ascii="Calibri" w:hAnsi="Calibri" w:cs="Calibri"/>
          <w:b w:val="1"/>
          <w:bCs w:val="1"/>
          <w:shd w:val="clear" w:color="auto" w:fill="FFFFFF"/>
        </w:rPr>
        <w:t>Serious Games and Simulations</w:t>
      </w:r>
      <w:r w:rsidRPr="004376EE" w:rsidR="009668EF">
        <w:rPr>
          <w:rFonts w:ascii="Calibri" w:hAnsi="Calibri" w:cs="Calibri"/>
        </w:rPr>
        <w:t xml:space="preserve">, and </w:t>
      </w:r>
      <w:r w:rsidRPr="004376EE" w:rsidR="00A9650E">
        <w:rPr>
          <w:rFonts w:ascii="Calibri" w:hAnsi="Calibri" w:cs="Calibri"/>
          <w:b w:val="1"/>
          <w:bCs w:val="1"/>
        </w:rPr>
        <w:t>User Experience and Usability</w:t>
      </w:r>
      <w:r w:rsidRPr="004376EE" w:rsidR="00A9650E">
        <w:rPr>
          <w:rFonts w:ascii="Calibri" w:hAnsi="Calibri" w:cs="Calibri"/>
        </w:rPr>
        <w:t xml:space="preserve">. </w:t>
      </w:r>
    </w:p>
    <w:p w:rsidRPr="004376EE" w:rsidR="00A7328C" w:rsidP="00872911" w:rsidRDefault="00A7328C" w14:paraId="09B06470" w14:textId="77777777">
      <w:pPr>
        <w:rPr>
          <w:rFonts w:ascii="Calibri" w:hAnsi="Calibri" w:cs="Calibri"/>
        </w:rPr>
      </w:pPr>
    </w:p>
    <w:p w:rsidRPr="00F4657F" w:rsidR="00A7328C" w:rsidP="00872911" w:rsidRDefault="00A7328C" w14:paraId="184D441F" w14:textId="7CF16632">
      <w:pPr>
        <w:rPr>
          <w:rFonts w:ascii="Calibri" w:hAnsi="Calibri" w:cs="Calibri"/>
        </w:rPr>
      </w:pPr>
      <w:r w:rsidRPr="106838A6" w:rsidR="00A7328C">
        <w:rPr>
          <w:rFonts w:ascii="Calibri" w:hAnsi="Calibri" w:cs="Calibri"/>
        </w:rPr>
        <w:t xml:space="preserve">You are encouraged to contact your advisor early and often in your studies to ensure that the courses you select will be acceptable in your program of study. </w:t>
      </w:r>
      <w:r w:rsidRPr="106838A6" w:rsidR="00CD6430">
        <w:rPr>
          <w:rFonts w:ascii="Calibri" w:hAnsi="Calibri" w:cs="Calibri"/>
        </w:rPr>
        <w:t xml:space="preserve">If you are unsure which program of study guide applies to your program on the </w:t>
      </w:r>
      <w:hyperlink r:id="R3567d364dba041b8">
        <w:r w:rsidRPr="106838A6" w:rsidR="00CD6430">
          <w:rPr>
            <w:rStyle w:val="Hyperlink"/>
            <w:rFonts w:ascii="Calibri" w:hAnsi="Calibri" w:cs="Calibri"/>
            <w:b w:val="1"/>
            <w:bCs w:val="1"/>
          </w:rPr>
          <w:t xml:space="preserve">Learning Technologies </w:t>
        </w:r>
        <w:r w:rsidRPr="106838A6" w:rsidR="0F203E83">
          <w:rPr>
            <w:rStyle w:val="Hyperlink"/>
            <w:rFonts w:ascii="Calibri" w:hAnsi="Calibri" w:cs="Calibri"/>
            <w:b w:val="1"/>
            <w:bCs w:val="1"/>
          </w:rPr>
          <w:t xml:space="preserve">&amp; Design </w:t>
        </w:r>
        <w:r w:rsidRPr="106838A6" w:rsidR="00CD6430">
          <w:rPr>
            <w:rStyle w:val="Hyperlink"/>
            <w:rFonts w:ascii="Calibri" w:hAnsi="Calibri" w:cs="Calibri"/>
            <w:b w:val="1"/>
            <w:bCs w:val="1"/>
          </w:rPr>
          <w:t>Forms</w:t>
        </w:r>
      </w:hyperlink>
      <w:r w:rsidRPr="106838A6" w:rsidR="00CD6430">
        <w:rPr>
          <w:rFonts w:ascii="Calibri" w:hAnsi="Calibri" w:cs="Calibri"/>
        </w:rPr>
        <w:t xml:space="preserve"> page, contact your advisor.</w:t>
      </w:r>
      <w:r w:rsidRPr="106838A6" w:rsidR="00CD6430">
        <w:rPr>
          <w:rFonts w:ascii="Calibri" w:hAnsi="Calibri" w:cs="Calibri"/>
        </w:rPr>
        <w:t xml:space="preserve"> </w:t>
      </w:r>
    </w:p>
    <w:p w:rsidRPr="00F4657F" w:rsidR="00A03C10" w:rsidP="00872911" w:rsidRDefault="00A03C10" w14:paraId="7FF054AE" w14:textId="761C13D4">
      <w:pPr>
        <w:pStyle w:val="BodyText"/>
        <w:rPr>
          <w:rFonts w:ascii="Calibri" w:hAnsi="Calibri" w:cs="Calibri"/>
          <w:highlight w:val="yellow"/>
        </w:rPr>
      </w:pPr>
    </w:p>
    <w:p w:rsidRPr="00F4657F" w:rsidR="00D75326" w:rsidP="000170AD" w:rsidRDefault="00D75326" w14:paraId="43B19AD2" w14:textId="32BD12E1">
      <w:pPr>
        <w:pStyle w:val="Heading3"/>
        <w:rPr>
          <w:rFonts w:ascii="Calibri" w:hAnsi="Calibri" w:cs="Calibri"/>
        </w:rPr>
      </w:pPr>
      <w:bookmarkStart w:name="_Toc1104243672" w:id="42768229"/>
      <w:r w:rsidRPr="106838A6" w:rsidR="00D75326">
        <w:rPr>
          <w:rFonts w:ascii="Calibri" w:hAnsi="Calibri" w:cs="Calibri"/>
        </w:rPr>
        <w:t>Course Descriptions</w:t>
      </w:r>
      <w:bookmarkEnd w:id="42768229"/>
    </w:p>
    <w:p w:rsidRPr="00F4657F" w:rsidR="00B06BEE" w:rsidP="00872911" w:rsidRDefault="00A71494" w14:paraId="1DF836DA" w14:textId="7A327432">
      <w:pPr>
        <w:rPr>
          <w:rFonts w:ascii="Calibri" w:hAnsi="Calibri" w:cs="Calibri"/>
        </w:rPr>
      </w:pPr>
      <w:r w:rsidRPr="00F4657F">
        <w:rPr>
          <w:rFonts w:ascii="Calibri" w:hAnsi="Calibri" w:cs="Calibri"/>
        </w:rPr>
        <w:t>Course</w:t>
      </w:r>
      <w:r w:rsidRPr="00F4657F">
        <w:rPr>
          <w:rFonts w:ascii="Calibri" w:hAnsi="Calibri" w:cs="Calibri"/>
          <w:spacing w:val="-15"/>
        </w:rPr>
        <w:t xml:space="preserve"> </w:t>
      </w:r>
      <w:r w:rsidRPr="00F4657F">
        <w:rPr>
          <w:rFonts w:ascii="Calibri" w:hAnsi="Calibri" w:cs="Calibri"/>
        </w:rPr>
        <w:t>descriptions</w:t>
      </w:r>
      <w:r w:rsidRPr="00F4657F">
        <w:rPr>
          <w:rFonts w:ascii="Calibri" w:hAnsi="Calibri" w:cs="Calibri"/>
          <w:spacing w:val="-8"/>
        </w:rPr>
        <w:t xml:space="preserve"> </w:t>
      </w:r>
      <w:r w:rsidRPr="00F4657F">
        <w:rPr>
          <w:rFonts w:ascii="Calibri" w:hAnsi="Calibri" w:cs="Calibri"/>
        </w:rPr>
        <w:t>are</w:t>
      </w:r>
      <w:r w:rsidRPr="00F4657F">
        <w:rPr>
          <w:rFonts w:ascii="Calibri" w:hAnsi="Calibri" w:cs="Calibri"/>
          <w:spacing w:val="-11"/>
        </w:rPr>
        <w:t xml:space="preserve"> </w:t>
      </w:r>
      <w:r w:rsidRPr="00F4657F">
        <w:rPr>
          <w:rFonts w:ascii="Calibri" w:hAnsi="Calibri" w:cs="Calibri"/>
        </w:rPr>
        <w:t>also</w:t>
      </w:r>
      <w:r w:rsidRPr="00F4657F">
        <w:rPr>
          <w:rFonts w:ascii="Calibri" w:hAnsi="Calibri" w:cs="Calibri"/>
          <w:spacing w:val="-7"/>
        </w:rPr>
        <w:t xml:space="preserve"> </w:t>
      </w:r>
      <w:r w:rsidRPr="00F4657F">
        <w:rPr>
          <w:rFonts w:ascii="Calibri" w:hAnsi="Calibri" w:cs="Calibri"/>
        </w:rPr>
        <w:t>available</w:t>
      </w:r>
      <w:r w:rsidRPr="00F4657F">
        <w:rPr>
          <w:rFonts w:ascii="Calibri" w:hAnsi="Calibri" w:cs="Calibri"/>
          <w:spacing w:val="-8"/>
        </w:rPr>
        <w:t xml:space="preserve"> </w:t>
      </w:r>
      <w:r w:rsidRPr="00F4657F">
        <w:rPr>
          <w:rFonts w:ascii="Calibri" w:hAnsi="Calibri" w:cs="Calibri"/>
        </w:rPr>
        <w:t>in</w:t>
      </w:r>
      <w:r w:rsidRPr="00F4657F">
        <w:rPr>
          <w:rFonts w:ascii="Calibri" w:hAnsi="Calibri" w:cs="Calibri"/>
          <w:spacing w:val="-5"/>
        </w:rPr>
        <w:t xml:space="preserve"> </w:t>
      </w:r>
      <w:r w:rsidRPr="00F4657F">
        <w:rPr>
          <w:rFonts w:ascii="Calibri" w:hAnsi="Calibri" w:cs="Calibri"/>
        </w:rPr>
        <w:t xml:space="preserve">the </w:t>
      </w:r>
      <w:hyperlink r:id="rId123">
        <w:r w:rsidRPr="00F4657F">
          <w:rPr>
            <w:rStyle w:val="Hyperlink"/>
            <w:rFonts w:ascii="Calibri" w:hAnsi="Calibri" w:cs="Calibri"/>
          </w:rPr>
          <w:t>myZou</w:t>
        </w:r>
      </w:hyperlink>
      <w:r w:rsidRPr="00F4657F">
        <w:rPr>
          <w:rFonts w:ascii="Calibri" w:hAnsi="Calibri" w:cs="Calibri"/>
          <w:color w:val="0000FF"/>
        </w:rPr>
        <w:t xml:space="preserve"> </w:t>
      </w:r>
      <w:r w:rsidRPr="00F4657F">
        <w:rPr>
          <w:rFonts w:ascii="Calibri" w:hAnsi="Calibri" w:cs="Calibri"/>
        </w:rPr>
        <w:t>Schedule of</w:t>
      </w:r>
      <w:r w:rsidRPr="00F4657F">
        <w:rPr>
          <w:rFonts w:ascii="Calibri" w:hAnsi="Calibri" w:cs="Calibri"/>
          <w:spacing w:val="-27"/>
        </w:rPr>
        <w:t xml:space="preserve"> </w:t>
      </w:r>
      <w:r w:rsidRPr="00F4657F">
        <w:rPr>
          <w:rFonts w:ascii="Calibri" w:hAnsi="Calibri" w:cs="Calibri"/>
        </w:rPr>
        <w:t xml:space="preserve">Classes.  </w:t>
      </w:r>
      <w:r w:rsidRPr="00F4657F" w:rsidR="00B06BEE">
        <w:rPr>
          <w:rFonts w:ascii="Calibri" w:hAnsi="Calibri" w:cs="Calibri"/>
        </w:rPr>
        <w:t xml:space="preserve">See </w:t>
      </w:r>
      <w:r w:rsidRPr="00F4657F" w:rsidR="00CD6430">
        <w:rPr>
          <w:rFonts w:ascii="Calibri" w:hAnsi="Calibri" w:cs="Calibri"/>
        </w:rPr>
        <w:t xml:space="preserve">the </w:t>
      </w:r>
      <w:hyperlink w:history="1" r:id="rId124">
        <w:r w:rsidRPr="00F4657F" w:rsidR="00B06BEE">
          <w:rPr>
            <w:rStyle w:val="Hyperlink"/>
            <w:rFonts w:ascii="Calibri" w:hAnsi="Calibri" w:cs="Calibri"/>
          </w:rPr>
          <w:t>SISLT website</w:t>
        </w:r>
      </w:hyperlink>
      <w:r w:rsidRPr="00F4657F" w:rsidR="00B06BEE">
        <w:rPr>
          <w:rFonts w:ascii="Calibri" w:hAnsi="Calibri" w:cs="Calibri"/>
        </w:rPr>
        <w:t xml:space="preserve"> for a complete list of </w:t>
      </w:r>
      <w:hyperlink r:id="rId125">
        <w:r w:rsidRPr="00F4657F" w:rsidR="00B06BEE">
          <w:rPr>
            <w:rStyle w:val="Hyperlink"/>
            <w:rFonts w:ascii="Calibri" w:hAnsi="Calibri" w:cs="Calibri"/>
          </w:rPr>
          <w:t>Graduate Courses</w:t>
        </w:r>
      </w:hyperlink>
      <w:r w:rsidRPr="00F4657F" w:rsidR="00B06BEE">
        <w:rPr>
          <w:rFonts w:ascii="Calibri" w:hAnsi="Calibri" w:cs="Calibri"/>
          <w:color w:val="0000FF"/>
        </w:rPr>
        <w:t xml:space="preserve"> </w:t>
      </w:r>
      <w:r w:rsidRPr="00F4657F" w:rsidR="00B06BEE">
        <w:rPr>
          <w:rFonts w:ascii="Calibri" w:hAnsi="Calibri" w:cs="Calibri"/>
        </w:rPr>
        <w:t>with course descriptions</w:t>
      </w:r>
      <w:r w:rsidRPr="00F4657F" w:rsidR="00BA76D8">
        <w:rPr>
          <w:rFonts w:ascii="Calibri" w:hAnsi="Calibri" w:cs="Calibri"/>
        </w:rPr>
        <w:t xml:space="preserve"> </w:t>
      </w:r>
      <w:ins w:author="Jones, Keri" w:date="2024-09-23T08:54:00Z" w16du:dateUtc="2024-09-23T13:54:00Z" w:id="68">
        <w:r w:rsidRPr="3D7F7151" w:rsidR="00CD6430">
          <w:rPr>
            <w:rFonts w:ascii="Calibri" w:hAnsi="Calibri" w:cs="Calibri"/>
          </w:rPr>
          <w:fldChar w:fldCharType="begin"/>
        </w:r>
        <w:r w:rsidRPr="00F4657F" w:rsidR="00B06BEE">
          <w:rPr>
            <w:rFonts w:ascii="Calibri" w:hAnsi="Calibri" w:cs="Calibri"/>
          </w:rPr>
          <w:instrText>HYPERLINK "https://mailmissouri.sharepoint.com/:w:/s/MUCEDUC-Ogrp-WebDocuments/EWnNSHw-6ZpMjDDlHFuDi5kBEBVcilBm_IjYzV5QWUNL1g"</w:instrText>
        </w:r>
        <w:r w:rsidRPr="3D7F7151" w:rsidR="00CD6430">
          <w:rPr>
            <w:rFonts w:ascii="Calibri" w:hAnsi="Calibri" w:cs="Calibri"/>
          </w:rPr>
        </w:r>
        <w:r w:rsidRPr="3D7F7151" w:rsidR="00CD6430">
          <w:rPr>
            <w:rFonts w:ascii="Calibri" w:hAnsi="Calibri" w:cs="Calibri"/>
          </w:rPr>
          <w:fldChar w:fldCharType="separate"/>
        </w:r>
      </w:ins>
      <w:r w:rsidRPr="00F4657F" w:rsidR="00BA76D8">
        <w:rPr>
          <w:rStyle w:val="Hyperlink"/>
          <w:rFonts w:ascii="Calibri" w:hAnsi="Calibri" w:cs="Calibri"/>
        </w:rPr>
        <w:t>and rotation</w:t>
      </w:r>
      <w:r w:rsidRPr="00F4657F" w:rsidR="666D6715">
        <w:rPr>
          <w:rStyle w:val="Hyperlink"/>
          <w:rFonts w:ascii="Calibri" w:hAnsi="Calibri" w:cs="Calibri"/>
        </w:rPr>
        <w:t xml:space="preserve"> information</w:t>
      </w:r>
      <w:r w:rsidRPr="00F4657F" w:rsidR="00F854CA">
        <w:rPr>
          <w:rStyle w:val="Hyperlink"/>
          <w:rFonts w:ascii="Calibri" w:hAnsi="Calibri" w:cs="Calibri"/>
        </w:rPr>
        <w:t>.</w:t>
      </w:r>
    </w:p>
    <w:p w:rsidRPr="00F4657F" w:rsidR="00CD6430" w:rsidP="00872911" w:rsidRDefault="00CD6430" w14:paraId="146BFD11" w14:textId="6BF185AF">
      <w:pPr>
        <w:rPr>
          <w:rFonts w:ascii="Calibri" w:hAnsi="Calibri" w:cs="Calibri"/>
        </w:rPr>
      </w:pPr>
      <w:ins w:author="Jones, Keri" w:date="2024-09-23T08:54:00Z" w16du:dateUtc="2024-09-23T13:54:00Z" w:id="69">
        <w:r w:rsidRPr="3D7F7151">
          <w:rPr>
            <w:rFonts w:ascii="Calibri" w:hAnsi="Calibri" w:cs="Calibri"/>
          </w:rPr>
          <w:fldChar w:fldCharType="end"/>
        </w:r>
      </w:ins>
      <w:bookmarkStart w:name="Sample_D2_Form" w:id="70"/>
      <w:bookmarkStart w:name="_bookmark139" w:id="71"/>
      <w:bookmarkStart w:name="Approval_of_Thesis_from_Another_Universi" w:id="72"/>
      <w:bookmarkStart w:name="_bookmark143" w:id="73"/>
      <w:bookmarkEnd w:id="6"/>
      <w:bookmarkEnd w:id="70"/>
      <w:bookmarkEnd w:id="71"/>
      <w:bookmarkEnd w:id="72"/>
      <w:bookmarkEnd w:id="73"/>
    </w:p>
    <w:p w:rsidRPr="00F4657F" w:rsidR="00CD6430" w:rsidP="106838A6" w:rsidRDefault="00CD6430" w14:paraId="27ADECAF" w14:textId="77777777">
      <w:pPr>
        <w:pStyle w:val="Heading3"/>
        <w:rPr>
          <w:rFonts w:eastAsia="ＭＳ 明朝" w:eastAsiaTheme="minorEastAsia"/>
        </w:rPr>
      </w:pPr>
      <w:bookmarkStart w:name="_Toc419540814" w:id="1818464020"/>
      <w:r w:rsidRPr="106838A6" w:rsidR="00CD6430">
        <w:rPr>
          <w:rFonts w:eastAsia="ＭＳ 明朝" w:eastAsiaTheme="minorEastAsia"/>
        </w:rPr>
        <w:t>Questions?</w:t>
      </w:r>
      <w:bookmarkEnd w:id="1818464020"/>
      <w:r w:rsidRPr="106838A6" w:rsidR="00CD6430">
        <w:rPr>
          <w:rFonts w:eastAsia="ＭＳ 明朝" w:eastAsiaTheme="minorEastAsia"/>
        </w:rPr>
        <w:t xml:space="preserve"> </w:t>
      </w:r>
    </w:p>
    <w:p w:rsidRPr="00F4657F" w:rsidR="00EE0C3E" w:rsidP="00872911" w:rsidRDefault="00EE0C3E" w14:paraId="48F15914" w14:textId="79156785">
      <w:pPr>
        <w:pStyle w:val="BodyText"/>
        <w:rPr>
          <w:rFonts w:ascii="Calibri" w:hAnsi="Calibri" w:cs="Calibri" w:eastAsiaTheme="minorEastAsia"/>
        </w:rPr>
      </w:pPr>
      <w:r w:rsidRPr="00F4657F">
        <w:rPr>
          <w:rFonts w:ascii="Calibri" w:hAnsi="Calibri" w:cs="Calibri" w:eastAsiaTheme="minorEastAsia"/>
        </w:rPr>
        <w:t xml:space="preserve">Contact your advisor or </w:t>
      </w:r>
      <w:hyperlink w:history="1" r:id="rId126">
        <w:r w:rsidRPr="00F4657F">
          <w:rPr>
            <w:rStyle w:val="Hyperlink"/>
            <w:rFonts w:ascii="Calibri" w:hAnsi="Calibri" w:cs="Calibri" w:eastAsiaTheme="minorEastAsia"/>
          </w:rPr>
          <w:t>SISLT Student Services Office</w:t>
        </w:r>
      </w:hyperlink>
    </w:p>
    <w:p w:rsidRPr="00F4657F" w:rsidR="00CD6430" w:rsidP="00872911" w:rsidRDefault="00CD6430" w14:paraId="287354F6" w14:textId="0B3102E9">
      <w:pPr>
        <w:rPr>
          <w:rFonts w:ascii="Calibri" w:hAnsi="Calibri" w:cs="Calibri"/>
          <w:color w:val="333333"/>
        </w:rPr>
      </w:pPr>
      <w:hyperlink w:history="1" r:id="rId127">
        <w:r w:rsidRPr="004376EE">
          <w:rPr>
            <w:rStyle w:val="Hyperlink"/>
            <w:rFonts w:ascii="Calibri" w:hAnsi="Calibri" w:cs="Calibri"/>
            <w:color w:val="00508A"/>
          </w:rPr>
          <w:t>sislt@missouri.edu</w:t>
        </w:r>
      </w:hyperlink>
      <w:r w:rsidRPr="004376EE">
        <w:rPr>
          <w:rFonts w:ascii="Calibri" w:hAnsi="Calibri" w:cs="Calibri"/>
          <w:color w:val="333333"/>
        </w:rPr>
        <w:t> </w:t>
      </w:r>
    </w:p>
    <w:p w:rsidRPr="00F4657F" w:rsidR="00EE0C3E" w:rsidP="00872911" w:rsidRDefault="00EE0C3E" w14:paraId="6DF33931" w14:textId="6A465D39">
      <w:pPr>
        <w:rPr>
          <w:rFonts w:ascii="Calibri" w:hAnsi="Calibri" w:cs="Calibri" w:eastAsiaTheme="minorEastAsia"/>
        </w:rPr>
      </w:pPr>
      <w:r w:rsidRPr="00F4657F">
        <w:rPr>
          <w:rFonts w:ascii="Calibri" w:hAnsi="Calibri" w:cs="Calibri" w:eastAsiaTheme="minorEastAsia"/>
        </w:rPr>
        <w:t>304 Townsend Hall</w:t>
      </w:r>
    </w:p>
    <w:p w:rsidRPr="00F4657F" w:rsidR="00EE0C3E" w:rsidP="00872911" w:rsidRDefault="00EE0C3E" w14:paraId="26E60058" w14:textId="77777777">
      <w:pPr>
        <w:rPr>
          <w:rFonts w:ascii="Calibri" w:hAnsi="Calibri" w:cs="Calibri" w:eastAsiaTheme="minorEastAsia"/>
        </w:rPr>
      </w:pPr>
      <w:r w:rsidRPr="00F4657F">
        <w:rPr>
          <w:rFonts w:ascii="Calibri" w:hAnsi="Calibri" w:cs="Calibri" w:eastAsiaTheme="minorEastAsia"/>
        </w:rPr>
        <w:t>Columbia, MO 65211</w:t>
      </w:r>
    </w:p>
    <w:p w:rsidRPr="00F4657F" w:rsidR="1F50ABD8" w:rsidP="00872911" w:rsidRDefault="00EE0C3E" w14:paraId="78C16FC4" w14:textId="6E53CEC2">
      <w:pPr/>
      <w:r w:rsidRPr="0EB9B386" w:rsidR="0EB9B386">
        <w:rPr>
          <w:rFonts w:ascii="Calibri" w:hAnsi="Calibri" w:eastAsia="ＭＳ 明朝" w:cs="Calibri" w:eastAsiaTheme="minorEastAsia"/>
        </w:rPr>
        <w:t>573-884-4546 (Toll-free: 877-747-5868</w:t>
      </w:r>
      <w:r w:rsidRPr="0EB9B386" w:rsidR="0EB9B386">
        <w:rPr>
          <w:rFonts w:ascii="Calibri" w:hAnsi="Calibri" w:eastAsia="ＭＳ 明朝" w:cs="Calibri" w:eastAsiaTheme="minorEastAsia"/>
        </w:rPr>
        <w:t>)</w:t>
      </w:r>
    </w:p>
    <w:p w:rsidR="0EB9B386" w:rsidRDefault="0EB9B386" w14:paraId="464D2FBF" w14:textId="207C9C00">
      <w:r>
        <w:br w:type="page"/>
      </w:r>
    </w:p>
    <w:p w:rsidR="0EB9B386" w:rsidP="0EB9B386" w:rsidRDefault="0EB9B386" w14:paraId="0808722C" w14:textId="41266356">
      <w:pPr>
        <w:pStyle w:val="Heading1"/>
      </w:pPr>
      <w:bookmarkStart w:name="Bookmark1" w:id="166033710"/>
      <w:bookmarkStart w:name="_Change_Log_" w:id="1904436148"/>
      <w:r w:rsidR="0EB9B386">
        <w:rPr/>
        <w:t>Change Log</w:t>
      </w:r>
      <w:bookmarkEnd w:id="1904436148"/>
      <w:r w:rsidR="0EB9B386">
        <w:rPr/>
        <w:t xml:space="preserve"> </w:t>
      </w:r>
      <w:bookmarkEnd w:id="166033710"/>
    </w:p>
    <w:tbl>
      <w:tblPr>
        <w:tblStyle w:val="TableGrid"/>
        <w:tblW w:w="0" w:type="auto"/>
        <w:tblInd w:w="280" w:type="dxa"/>
        <w:tblLook w:val="06A0" w:firstRow="1" w:lastRow="0" w:firstColumn="1" w:lastColumn="0" w:noHBand="1" w:noVBand="1"/>
      </w:tblPr>
      <w:tblGrid>
        <w:gridCol w:w="1365"/>
        <w:gridCol w:w="1275"/>
        <w:gridCol w:w="6450"/>
      </w:tblGrid>
      <w:tr w:rsidR="0EB9B386" w:rsidTr="0EB9B386" w14:paraId="74AF8D5E">
        <w:trPr>
          <w:trHeight w:val="300"/>
        </w:trPr>
        <w:tc>
          <w:tcPr>
            <w:tcW w:w="1365" w:type="dxa"/>
            <w:tcMar/>
          </w:tcPr>
          <w:p w:rsidR="0EB9B386" w:rsidP="0EB9B386" w:rsidRDefault="0EB9B386" w14:paraId="2FCE811B" w14:textId="51AECA2F">
            <w:pPr>
              <w:pStyle w:val="Heading1"/>
              <w:rPr>
                <w:b w:val="0"/>
                <w:bCs w:val="0"/>
                <w:sz w:val="24"/>
                <w:szCs w:val="24"/>
              </w:rPr>
            </w:pPr>
            <w:r w:rsidRPr="0EB9B386" w:rsidR="0EB9B386">
              <w:rPr>
                <w:b w:val="0"/>
                <w:bCs w:val="0"/>
                <w:sz w:val="24"/>
                <w:szCs w:val="24"/>
              </w:rPr>
              <w:t>Date</w:t>
            </w:r>
          </w:p>
        </w:tc>
        <w:tc>
          <w:tcPr>
            <w:tcW w:w="1275" w:type="dxa"/>
            <w:tcMar/>
          </w:tcPr>
          <w:p w:rsidR="0EB9B386" w:rsidP="0EB9B386" w:rsidRDefault="0EB9B386" w14:paraId="50454C0E" w14:textId="69B0F316">
            <w:pPr>
              <w:pStyle w:val="Heading1"/>
              <w:rPr>
                <w:b w:val="0"/>
                <w:bCs w:val="0"/>
                <w:sz w:val="24"/>
                <w:szCs w:val="24"/>
              </w:rPr>
            </w:pPr>
            <w:r w:rsidRPr="0EB9B386" w:rsidR="0EB9B386">
              <w:rPr>
                <w:b w:val="0"/>
                <w:bCs w:val="0"/>
                <w:sz w:val="24"/>
                <w:szCs w:val="24"/>
              </w:rPr>
              <w:t xml:space="preserve">Page </w:t>
            </w:r>
          </w:p>
        </w:tc>
        <w:tc>
          <w:tcPr>
            <w:tcW w:w="6450" w:type="dxa"/>
            <w:tcMar/>
          </w:tcPr>
          <w:p w:rsidR="0EB9B386" w:rsidP="0EB9B386" w:rsidRDefault="0EB9B386" w14:paraId="71EB39F2" w14:textId="39150583">
            <w:pPr>
              <w:pStyle w:val="Heading1"/>
              <w:rPr>
                <w:b w:val="0"/>
                <w:bCs w:val="0"/>
                <w:sz w:val="24"/>
                <w:szCs w:val="24"/>
              </w:rPr>
            </w:pPr>
            <w:r w:rsidRPr="0EB9B386" w:rsidR="0EB9B386">
              <w:rPr>
                <w:b w:val="0"/>
                <w:bCs w:val="0"/>
                <w:sz w:val="24"/>
                <w:szCs w:val="24"/>
              </w:rPr>
              <w:t>Change</w:t>
            </w:r>
          </w:p>
        </w:tc>
      </w:tr>
      <w:tr w:rsidR="0EB9B386" w:rsidTr="0EB9B386" w14:paraId="51FB6957">
        <w:trPr>
          <w:trHeight w:val="300"/>
        </w:trPr>
        <w:tc>
          <w:tcPr>
            <w:tcW w:w="1365" w:type="dxa"/>
            <w:tcMar/>
          </w:tcPr>
          <w:p w:rsidR="0EB9B386" w:rsidP="0EB9B386" w:rsidRDefault="0EB9B386" w14:paraId="2AE4FFDE" w14:textId="5AB50C78">
            <w:pPr>
              <w:pStyle w:val="Heading1"/>
              <w:rPr>
                <w:b w:val="0"/>
                <w:bCs w:val="0"/>
                <w:sz w:val="20"/>
                <w:szCs w:val="20"/>
              </w:rPr>
            </w:pPr>
            <w:r w:rsidRPr="0EB9B386" w:rsidR="0EB9B386">
              <w:rPr>
                <w:b w:val="0"/>
                <w:bCs w:val="0"/>
                <w:sz w:val="20"/>
                <w:szCs w:val="20"/>
              </w:rPr>
              <w:t>10/13/26</w:t>
            </w:r>
          </w:p>
        </w:tc>
        <w:tc>
          <w:tcPr>
            <w:tcW w:w="1275" w:type="dxa"/>
            <w:tcMar/>
          </w:tcPr>
          <w:p w:rsidR="0EB9B386" w:rsidP="0EB9B386" w:rsidRDefault="0EB9B386" w14:paraId="2B7EFE06" w14:textId="33E26B3C">
            <w:pPr>
              <w:pStyle w:val="Heading1"/>
              <w:rPr>
                <w:b w:val="0"/>
                <w:bCs w:val="0"/>
                <w:sz w:val="20"/>
                <w:szCs w:val="20"/>
              </w:rPr>
            </w:pPr>
            <w:r w:rsidRPr="0EB9B386" w:rsidR="0EB9B386">
              <w:rPr>
                <w:b w:val="0"/>
                <w:bCs w:val="0"/>
                <w:sz w:val="20"/>
                <w:szCs w:val="20"/>
              </w:rPr>
              <w:t xml:space="preserve">p. 9 </w:t>
            </w:r>
          </w:p>
        </w:tc>
        <w:tc>
          <w:tcPr>
            <w:tcW w:w="6450" w:type="dxa"/>
            <w:tcMar/>
          </w:tcPr>
          <w:p w:rsidR="0EB9B386" w:rsidP="0EB9B386" w:rsidRDefault="0EB9B386" w14:paraId="69F3AD5A" w14:textId="7EABCA94">
            <w:pPr>
              <w:pStyle w:val="Heading1"/>
              <w:rPr>
                <w:b w:val="1"/>
                <w:bCs w:val="1"/>
                <w:sz w:val="20"/>
                <w:szCs w:val="20"/>
              </w:rPr>
            </w:pPr>
            <w:r w:rsidRPr="0EB9B386" w:rsidR="0EB9B386">
              <w:rPr>
                <w:b w:val="0"/>
                <w:bCs w:val="0"/>
                <w:sz w:val="20"/>
                <w:szCs w:val="20"/>
              </w:rPr>
              <w:t>Capstone course number for LTD MS and EdSP changed to ISLT 9378</w:t>
            </w:r>
          </w:p>
        </w:tc>
      </w:tr>
      <w:tr w:rsidR="0EB9B386" w:rsidTr="0EB9B386" w14:paraId="4E13A99E">
        <w:trPr>
          <w:trHeight w:val="300"/>
        </w:trPr>
        <w:tc>
          <w:tcPr>
            <w:tcW w:w="1365" w:type="dxa"/>
            <w:tcMar/>
          </w:tcPr>
          <w:p w:rsidR="0EB9B386" w:rsidP="0EB9B386" w:rsidRDefault="0EB9B386" w14:paraId="3FC5B88E" w14:textId="187F6339">
            <w:pPr>
              <w:pStyle w:val="Heading1"/>
            </w:pPr>
          </w:p>
        </w:tc>
        <w:tc>
          <w:tcPr>
            <w:tcW w:w="1275" w:type="dxa"/>
            <w:tcMar/>
          </w:tcPr>
          <w:p w:rsidR="0EB9B386" w:rsidP="0EB9B386" w:rsidRDefault="0EB9B386" w14:paraId="2A9AB3F2" w14:textId="187F6339">
            <w:pPr>
              <w:pStyle w:val="Heading1"/>
            </w:pPr>
          </w:p>
        </w:tc>
        <w:tc>
          <w:tcPr>
            <w:tcW w:w="6450" w:type="dxa"/>
            <w:tcMar/>
          </w:tcPr>
          <w:p w:rsidR="0EB9B386" w:rsidP="0EB9B386" w:rsidRDefault="0EB9B386" w14:paraId="318BE4EA" w14:textId="187F6339">
            <w:pPr>
              <w:pStyle w:val="Heading1"/>
            </w:pPr>
          </w:p>
        </w:tc>
      </w:tr>
      <w:tr w:rsidR="0EB9B386" w:rsidTr="0EB9B386" w14:paraId="587A5168">
        <w:trPr>
          <w:trHeight w:val="300"/>
        </w:trPr>
        <w:tc>
          <w:tcPr>
            <w:tcW w:w="1365" w:type="dxa"/>
            <w:tcMar/>
          </w:tcPr>
          <w:p w:rsidR="0EB9B386" w:rsidP="0EB9B386" w:rsidRDefault="0EB9B386" w14:paraId="0BD96165" w14:textId="187F6339">
            <w:pPr>
              <w:pStyle w:val="Heading1"/>
            </w:pPr>
          </w:p>
        </w:tc>
        <w:tc>
          <w:tcPr>
            <w:tcW w:w="1275" w:type="dxa"/>
            <w:tcMar/>
          </w:tcPr>
          <w:p w:rsidR="0EB9B386" w:rsidP="0EB9B386" w:rsidRDefault="0EB9B386" w14:paraId="54FB651B" w14:textId="187F6339">
            <w:pPr>
              <w:pStyle w:val="Heading1"/>
            </w:pPr>
          </w:p>
        </w:tc>
        <w:tc>
          <w:tcPr>
            <w:tcW w:w="6450" w:type="dxa"/>
            <w:tcMar/>
          </w:tcPr>
          <w:p w:rsidR="0EB9B386" w:rsidP="0EB9B386" w:rsidRDefault="0EB9B386" w14:paraId="7CB3FC93" w14:textId="187F6339">
            <w:pPr>
              <w:pStyle w:val="Heading1"/>
            </w:pPr>
          </w:p>
        </w:tc>
      </w:tr>
      <w:tr w:rsidR="0EB9B386" w:rsidTr="0EB9B386" w14:paraId="7981DAD8">
        <w:trPr>
          <w:trHeight w:val="300"/>
        </w:trPr>
        <w:tc>
          <w:tcPr>
            <w:tcW w:w="1365" w:type="dxa"/>
            <w:tcMar/>
          </w:tcPr>
          <w:p w:rsidR="0EB9B386" w:rsidP="0EB9B386" w:rsidRDefault="0EB9B386" w14:paraId="196744AF" w14:textId="187F6339">
            <w:pPr>
              <w:pStyle w:val="Heading1"/>
            </w:pPr>
          </w:p>
        </w:tc>
        <w:tc>
          <w:tcPr>
            <w:tcW w:w="1275" w:type="dxa"/>
            <w:tcMar/>
          </w:tcPr>
          <w:p w:rsidR="0EB9B386" w:rsidP="0EB9B386" w:rsidRDefault="0EB9B386" w14:paraId="52E95A9A" w14:textId="187F6339">
            <w:pPr>
              <w:pStyle w:val="Heading1"/>
            </w:pPr>
          </w:p>
        </w:tc>
        <w:tc>
          <w:tcPr>
            <w:tcW w:w="6450" w:type="dxa"/>
            <w:tcMar/>
          </w:tcPr>
          <w:p w:rsidR="0EB9B386" w:rsidP="0EB9B386" w:rsidRDefault="0EB9B386" w14:paraId="0243DAC2" w14:textId="187F6339">
            <w:pPr>
              <w:pStyle w:val="Heading1"/>
            </w:pPr>
          </w:p>
        </w:tc>
      </w:tr>
      <w:tr w:rsidR="0EB9B386" w:rsidTr="0EB9B386" w14:paraId="551AAFAE">
        <w:trPr>
          <w:trHeight w:val="300"/>
        </w:trPr>
        <w:tc>
          <w:tcPr>
            <w:tcW w:w="1365" w:type="dxa"/>
            <w:tcMar/>
          </w:tcPr>
          <w:p w:rsidR="0EB9B386" w:rsidP="0EB9B386" w:rsidRDefault="0EB9B386" w14:paraId="66472E5A" w14:textId="187F6339">
            <w:pPr>
              <w:pStyle w:val="Heading1"/>
            </w:pPr>
          </w:p>
        </w:tc>
        <w:tc>
          <w:tcPr>
            <w:tcW w:w="1275" w:type="dxa"/>
            <w:tcMar/>
          </w:tcPr>
          <w:p w:rsidR="0EB9B386" w:rsidP="0EB9B386" w:rsidRDefault="0EB9B386" w14:paraId="43778C55" w14:textId="187F6339">
            <w:pPr>
              <w:pStyle w:val="Heading1"/>
            </w:pPr>
          </w:p>
        </w:tc>
        <w:tc>
          <w:tcPr>
            <w:tcW w:w="6450" w:type="dxa"/>
            <w:tcMar/>
          </w:tcPr>
          <w:p w:rsidR="0EB9B386" w:rsidP="0EB9B386" w:rsidRDefault="0EB9B386" w14:paraId="492166F7" w14:textId="187F6339">
            <w:pPr>
              <w:pStyle w:val="Heading1"/>
            </w:pPr>
          </w:p>
        </w:tc>
      </w:tr>
    </w:tbl>
    <w:p w:rsidR="0EB9B386" w:rsidP="0EB9B386" w:rsidRDefault="0EB9B386" w14:paraId="548740F7" w14:textId="4C5D1F2A">
      <w:pPr>
        <w:pStyle w:val="Heading1"/>
      </w:pPr>
    </w:p>
    <w:sectPr w:rsidRPr="00F4657F" w:rsidR="1F50ABD8" w:rsidSect="00DE3278">
      <w:headerReference w:type="default" r:id="rId128"/>
      <w:headerReference w:type="first" r:id="rId129"/>
      <w:footerReference w:type="first" r:id="rId130"/>
      <w:pgSz w:w="12240" w:h="15840" w:orient="portrait"/>
      <w:pgMar w:top="1440" w:right="1440" w:bottom="1440" w:left="1440" w:header="0" w:footer="75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075C" w:rsidP="00872911" w:rsidRDefault="0059075C" w14:paraId="1C7F80BC" w14:textId="77777777">
      <w:r>
        <w:separator/>
      </w:r>
    </w:p>
  </w:endnote>
  <w:endnote w:type="continuationSeparator" w:id="0">
    <w:p w:rsidR="0059075C" w:rsidP="00872911" w:rsidRDefault="0059075C" w14:paraId="0C70F8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1164675"/>
      <w:docPartObj>
        <w:docPartGallery w:val="Page Numbers (Bottom of Page)"/>
        <w:docPartUnique/>
      </w:docPartObj>
    </w:sdtPr>
    <w:sdtEndPr>
      <w:rPr>
        <w:rStyle w:val="PageNumber"/>
      </w:rPr>
    </w:sdtEndPr>
    <w:sdtContent>
      <w:p w:rsidR="00F21E90" w:rsidP="00136D38" w:rsidRDefault="00F21E90" w14:paraId="7BFF06E3" w14:textId="0F8E5D8D">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97C0E" w:rsidP="00F21E90" w:rsidRDefault="00797C0E" w14:paraId="6D6381F2" w14:textId="1CFBA96E">
    <w:pPr>
      <w:pStyle w:val="Footer"/>
      <w:ind w:right="360"/>
      <w:rPr>
        <w:rStyle w:val="PageNumber"/>
      </w:rPr>
    </w:pPr>
  </w:p>
  <w:p w:rsidR="00797C0E" w:rsidP="00872911" w:rsidRDefault="00797C0E" w14:paraId="721D69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D7F7151" w:rsidTr="3D7F7151" w14:paraId="5EE9D5DF" w14:textId="77777777">
      <w:trPr>
        <w:trHeight w:val="300"/>
      </w:trPr>
      <w:tc>
        <w:tcPr>
          <w:tcW w:w="3120" w:type="dxa"/>
        </w:tcPr>
        <w:p w:rsidR="3D7F7151" w:rsidP="3D7F7151" w:rsidRDefault="3D7F7151" w14:paraId="5E536DDD" w14:textId="6F4C201F">
          <w:pPr>
            <w:pStyle w:val="Header"/>
            <w:ind w:left="-115"/>
          </w:pPr>
        </w:p>
      </w:tc>
      <w:tc>
        <w:tcPr>
          <w:tcW w:w="3120" w:type="dxa"/>
        </w:tcPr>
        <w:p w:rsidR="3D7F7151" w:rsidP="3D7F7151" w:rsidRDefault="3D7F7151" w14:paraId="6BB0CB7F" w14:textId="235B38EA">
          <w:pPr>
            <w:pStyle w:val="Header"/>
            <w:jc w:val="center"/>
          </w:pPr>
        </w:p>
      </w:tc>
      <w:tc>
        <w:tcPr>
          <w:tcW w:w="3120" w:type="dxa"/>
        </w:tcPr>
        <w:p w:rsidR="3D7F7151" w:rsidP="3D7F7151" w:rsidRDefault="3D7F7151" w14:paraId="114BF742" w14:textId="5EDA20CB">
          <w:pPr>
            <w:pStyle w:val="Header"/>
            <w:ind w:right="-115"/>
            <w:jc w:val="right"/>
          </w:pPr>
        </w:p>
      </w:tc>
    </w:tr>
  </w:tbl>
  <w:p w:rsidR="3D7F7151" w:rsidP="3D7F7151" w:rsidRDefault="3D7F7151" w14:paraId="01D5A191" w14:textId="288D48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0618B0E" w:rsidTr="60618B0E" w14:paraId="1928E15B" w14:textId="77777777">
      <w:trPr>
        <w:trHeight w:val="300"/>
      </w:trPr>
      <w:tc>
        <w:tcPr>
          <w:tcW w:w="3120" w:type="dxa"/>
        </w:tcPr>
        <w:p w:rsidR="60618B0E" w:rsidP="00872911" w:rsidRDefault="60618B0E" w14:paraId="54711F04" w14:textId="472B0558">
          <w:pPr>
            <w:pStyle w:val="Header"/>
          </w:pPr>
        </w:p>
      </w:tc>
      <w:tc>
        <w:tcPr>
          <w:tcW w:w="3120" w:type="dxa"/>
        </w:tcPr>
        <w:p w:rsidR="60618B0E" w:rsidP="00872911" w:rsidRDefault="60618B0E" w14:paraId="263D3328" w14:textId="34753EBA">
          <w:pPr>
            <w:pStyle w:val="Header"/>
          </w:pPr>
          <w:r>
            <w:fldChar w:fldCharType="begin"/>
          </w:r>
          <w:r>
            <w:instrText>PAGE</w:instrText>
          </w:r>
          <w:r>
            <w:fldChar w:fldCharType="separate"/>
          </w:r>
          <w:r>
            <w:fldChar w:fldCharType="end"/>
          </w:r>
        </w:p>
      </w:tc>
      <w:tc>
        <w:tcPr>
          <w:tcW w:w="3120" w:type="dxa"/>
        </w:tcPr>
        <w:p w:rsidR="60618B0E" w:rsidP="00872911" w:rsidRDefault="60618B0E" w14:paraId="42960346" w14:textId="528FB4E4">
          <w:pPr>
            <w:pStyle w:val="Header"/>
          </w:pPr>
        </w:p>
      </w:tc>
    </w:tr>
  </w:tbl>
  <w:p w:rsidR="60618B0E" w:rsidP="00872911" w:rsidRDefault="60618B0E" w14:paraId="788BB0F6" w14:textId="7B069B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0618B0E" w:rsidTr="651F1C20" w14:paraId="565E76C7" w14:textId="77777777">
      <w:trPr>
        <w:trHeight w:val="300"/>
      </w:trPr>
      <w:tc>
        <w:tcPr>
          <w:tcW w:w="3120" w:type="dxa"/>
        </w:tcPr>
        <w:p w:rsidR="60618B0E" w:rsidP="00872911" w:rsidRDefault="60618B0E" w14:paraId="29A7BF1E" w14:textId="7AEE7F5B">
          <w:pPr>
            <w:pStyle w:val="Header"/>
          </w:pPr>
        </w:p>
      </w:tc>
      <w:tc>
        <w:tcPr>
          <w:tcW w:w="3120" w:type="dxa"/>
        </w:tcPr>
        <w:p w:rsidR="60618B0E" w:rsidP="00872911" w:rsidRDefault="60618B0E" w14:paraId="41AA0F3C" w14:textId="7F718EFB">
          <w:pPr>
            <w:pStyle w:val="Header"/>
          </w:pPr>
        </w:p>
      </w:tc>
      <w:tc>
        <w:tcPr>
          <w:tcW w:w="3120" w:type="dxa"/>
        </w:tcPr>
        <w:p w:rsidR="60618B0E" w:rsidP="00872911" w:rsidRDefault="60618B0E" w14:paraId="49DE003C" w14:textId="7BB2152D">
          <w:pPr>
            <w:pStyle w:val="Header"/>
          </w:pPr>
          <w:r>
            <w:fldChar w:fldCharType="begin"/>
          </w:r>
          <w:r>
            <w:instrText>PAGE</w:instrText>
          </w:r>
          <w:r>
            <w:fldChar w:fldCharType="separate"/>
          </w:r>
          <w:r>
            <w:fldChar w:fldCharType="end"/>
          </w:r>
        </w:p>
      </w:tc>
    </w:tr>
  </w:tbl>
  <w:p w:rsidR="60618B0E" w:rsidP="00872911" w:rsidRDefault="60618B0E" w14:paraId="316E32E5" w14:textId="1143F9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60618B0E" w:rsidP="00872911" w:rsidRDefault="60618B0E" w14:paraId="311C49CE" w14:textId="22C483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60618B0E" w:rsidP="00872911" w:rsidRDefault="60618B0E" w14:paraId="3B07FCF4" w14:textId="69D9759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0618B0E" w:rsidTr="60618B0E" w14:paraId="046059A1" w14:textId="77777777">
      <w:trPr>
        <w:trHeight w:val="300"/>
      </w:trPr>
      <w:tc>
        <w:tcPr>
          <w:tcW w:w="3120" w:type="dxa"/>
        </w:tcPr>
        <w:p w:rsidR="60618B0E" w:rsidP="00872911" w:rsidRDefault="60618B0E" w14:paraId="7777B39A" w14:textId="03F5641F">
          <w:pPr>
            <w:pStyle w:val="Header"/>
          </w:pPr>
        </w:p>
      </w:tc>
      <w:tc>
        <w:tcPr>
          <w:tcW w:w="3120" w:type="dxa"/>
        </w:tcPr>
        <w:p w:rsidR="60618B0E" w:rsidP="00872911" w:rsidRDefault="60618B0E" w14:paraId="45021F23" w14:textId="23E94373">
          <w:pPr>
            <w:pStyle w:val="Header"/>
          </w:pPr>
        </w:p>
      </w:tc>
      <w:tc>
        <w:tcPr>
          <w:tcW w:w="3120" w:type="dxa"/>
        </w:tcPr>
        <w:p w:rsidR="60618B0E" w:rsidP="00872911" w:rsidRDefault="60618B0E" w14:paraId="027EEAF9" w14:textId="0CCB516F">
          <w:pPr>
            <w:pStyle w:val="Header"/>
          </w:pPr>
        </w:p>
      </w:tc>
    </w:tr>
  </w:tbl>
  <w:p w:rsidR="60618B0E" w:rsidP="00872911" w:rsidRDefault="60618B0E" w14:paraId="736BFC5A" w14:textId="54C076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89196470"/>
      <w:docPartObj>
        <w:docPartGallery w:val="Page Numbers (Bottom of Page)"/>
        <w:docPartUnique/>
      </w:docPartObj>
    </w:sdtPr>
    <w:sdtEndPr>
      <w:rPr>
        <w:rStyle w:val="PageNumber"/>
      </w:rPr>
    </w:sdtEndPr>
    <w:sdtContent>
      <w:p w:rsidR="00136D38" w:rsidRDefault="00136D38" w14:paraId="28B57C8D" w14:textId="384F2EFD">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rsidRPr="004376EE" w:rsidR="60618B0E" w:rsidP="004B341E" w:rsidRDefault="60618B0E" w14:paraId="7747F969" w14:textId="7B3170D0">
    <w:pPr>
      <w:pStyle w:val="Footer"/>
      <w:ind w:right="360"/>
      <w:rPr>
        <w:i/>
        <w:iCs/>
        <w:noProof/>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9392736"/>
      <w:docPartObj>
        <w:docPartGallery w:val="Page Numbers (Bottom of Page)"/>
        <w:docPartUnique/>
      </w:docPartObj>
    </w:sdtPr>
    <w:sdtEndPr>
      <w:rPr>
        <w:rStyle w:val="PageNumber"/>
      </w:rPr>
    </w:sdtEndPr>
    <w:sdtContent>
      <w:p w:rsidR="002A6BC2" w:rsidRDefault="002A6BC2" w14:paraId="2CE4C2A1" w14:textId="06385176">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rsidR="60618B0E" w:rsidP="002A6BC2" w:rsidRDefault="60618B0E" w14:paraId="74F01D03" w14:textId="272CD21D">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0618B0E" w:rsidTr="60618B0E" w14:paraId="6EC6E0DB" w14:textId="77777777">
      <w:trPr>
        <w:trHeight w:val="300"/>
      </w:trPr>
      <w:tc>
        <w:tcPr>
          <w:tcW w:w="3120" w:type="dxa"/>
        </w:tcPr>
        <w:p w:rsidR="60618B0E" w:rsidP="00872911" w:rsidRDefault="60618B0E" w14:paraId="70DC0CD6" w14:textId="6B80DCF1">
          <w:pPr>
            <w:pStyle w:val="Header"/>
          </w:pPr>
        </w:p>
      </w:tc>
      <w:tc>
        <w:tcPr>
          <w:tcW w:w="3120" w:type="dxa"/>
        </w:tcPr>
        <w:p w:rsidR="60618B0E" w:rsidP="00872911" w:rsidRDefault="60618B0E" w14:paraId="027869F6" w14:textId="3B22DA59">
          <w:pPr>
            <w:pStyle w:val="Header"/>
          </w:pPr>
        </w:p>
      </w:tc>
      <w:tc>
        <w:tcPr>
          <w:tcW w:w="3120" w:type="dxa"/>
        </w:tcPr>
        <w:p w:rsidR="60618B0E" w:rsidP="00872911" w:rsidRDefault="60618B0E" w14:paraId="6A336A55" w14:textId="76C246D6">
          <w:pPr>
            <w:pStyle w:val="Header"/>
          </w:pPr>
        </w:p>
      </w:tc>
    </w:tr>
  </w:tbl>
  <w:p w:rsidR="60618B0E" w:rsidP="00872911" w:rsidRDefault="60618B0E" w14:paraId="173A7C7A" w14:textId="7C3192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0618B0E" w:rsidTr="60618B0E" w14:paraId="32B07317" w14:textId="77777777">
      <w:trPr>
        <w:trHeight w:val="300"/>
      </w:trPr>
      <w:tc>
        <w:tcPr>
          <w:tcW w:w="3120" w:type="dxa"/>
        </w:tcPr>
        <w:p w:rsidR="60618B0E" w:rsidP="00872911" w:rsidRDefault="60618B0E" w14:paraId="4FE3369D" w14:textId="7299F5A3">
          <w:pPr>
            <w:pStyle w:val="Header"/>
          </w:pPr>
        </w:p>
      </w:tc>
      <w:tc>
        <w:tcPr>
          <w:tcW w:w="3120" w:type="dxa"/>
        </w:tcPr>
        <w:p w:rsidR="60618B0E" w:rsidP="00872911" w:rsidRDefault="60618B0E" w14:paraId="4145095B" w14:textId="3520A6D9">
          <w:pPr>
            <w:pStyle w:val="Header"/>
          </w:pPr>
        </w:p>
      </w:tc>
      <w:tc>
        <w:tcPr>
          <w:tcW w:w="3120" w:type="dxa"/>
        </w:tcPr>
        <w:p w:rsidR="60618B0E" w:rsidP="00872911" w:rsidRDefault="60618B0E" w14:paraId="63613ABC" w14:textId="489C19CF">
          <w:pPr>
            <w:pStyle w:val="Header"/>
          </w:pPr>
        </w:p>
      </w:tc>
    </w:tr>
  </w:tbl>
  <w:p w:rsidR="60618B0E" w:rsidP="00872911" w:rsidRDefault="60618B0E" w14:paraId="5A7B4052" w14:textId="4B8DD4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075C" w:rsidP="00872911" w:rsidRDefault="0059075C" w14:paraId="162F3885" w14:textId="77777777">
      <w:r>
        <w:separator/>
      </w:r>
    </w:p>
  </w:footnote>
  <w:footnote w:type="continuationSeparator" w:id="0">
    <w:p w:rsidR="0059075C" w:rsidP="00872911" w:rsidRDefault="0059075C" w14:paraId="5E032AA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5EB9" w:rsidRDefault="00455EB9" w14:paraId="208D78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39147AA4" w14:textId="77777777">
      <w:trPr>
        <w:trHeight w:val="300"/>
      </w:trPr>
      <w:tc>
        <w:tcPr>
          <w:tcW w:w="3120" w:type="dxa"/>
        </w:tcPr>
        <w:p w:rsidR="1F50ABD8" w:rsidP="00872911" w:rsidRDefault="1F50ABD8" w14:paraId="18343D82" w14:textId="4D474D83">
          <w:pPr>
            <w:pStyle w:val="Header"/>
          </w:pPr>
        </w:p>
      </w:tc>
      <w:tc>
        <w:tcPr>
          <w:tcW w:w="3120" w:type="dxa"/>
        </w:tcPr>
        <w:p w:rsidR="1F50ABD8" w:rsidP="00872911" w:rsidRDefault="1F50ABD8" w14:paraId="67C62A28" w14:textId="10309F7F">
          <w:pPr>
            <w:pStyle w:val="Header"/>
          </w:pPr>
        </w:p>
      </w:tc>
      <w:tc>
        <w:tcPr>
          <w:tcW w:w="3120" w:type="dxa"/>
        </w:tcPr>
        <w:p w:rsidR="1F50ABD8" w:rsidP="00872911" w:rsidRDefault="1F50ABD8" w14:paraId="38714B4C" w14:textId="456E0803">
          <w:pPr>
            <w:pStyle w:val="Header"/>
          </w:pPr>
        </w:p>
      </w:tc>
    </w:tr>
  </w:tbl>
  <w:p w:rsidR="1F50ABD8" w:rsidP="00872911" w:rsidRDefault="1F50ABD8" w14:paraId="699F5659" w14:textId="6A991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1B8C5758" w14:textId="77777777">
      <w:trPr>
        <w:trHeight w:val="300"/>
      </w:trPr>
      <w:tc>
        <w:tcPr>
          <w:tcW w:w="3120" w:type="dxa"/>
        </w:tcPr>
        <w:p w:rsidR="1F50ABD8" w:rsidP="00872911" w:rsidRDefault="1F50ABD8" w14:paraId="362A2018" w14:textId="062FAB47">
          <w:pPr>
            <w:pStyle w:val="Header"/>
          </w:pPr>
        </w:p>
      </w:tc>
      <w:tc>
        <w:tcPr>
          <w:tcW w:w="3120" w:type="dxa"/>
        </w:tcPr>
        <w:p w:rsidR="1F50ABD8" w:rsidP="00872911" w:rsidRDefault="1F50ABD8" w14:paraId="744231BD" w14:textId="635743F0">
          <w:pPr>
            <w:pStyle w:val="Header"/>
          </w:pPr>
        </w:p>
      </w:tc>
      <w:tc>
        <w:tcPr>
          <w:tcW w:w="3120" w:type="dxa"/>
        </w:tcPr>
        <w:p w:rsidR="1F50ABD8" w:rsidP="00872911" w:rsidRDefault="1F50ABD8" w14:paraId="63E58C48" w14:textId="65AA6650">
          <w:pPr>
            <w:pStyle w:val="Header"/>
          </w:pPr>
        </w:p>
      </w:tc>
    </w:tr>
  </w:tbl>
  <w:p w:rsidR="1F50ABD8" w:rsidP="00872911" w:rsidRDefault="1F50ABD8" w14:paraId="69FACB24" w14:textId="51E049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07533E98" w14:textId="77777777">
      <w:trPr>
        <w:trHeight w:val="300"/>
      </w:trPr>
      <w:tc>
        <w:tcPr>
          <w:tcW w:w="3120" w:type="dxa"/>
        </w:tcPr>
        <w:p w:rsidR="1F50ABD8" w:rsidP="00872911" w:rsidRDefault="1F50ABD8" w14:paraId="28FE4992" w14:textId="78BD04D5">
          <w:pPr>
            <w:pStyle w:val="Header"/>
          </w:pPr>
        </w:p>
      </w:tc>
      <w:tc>
        <w:tcPr>
          <w:tcW w:w="3120" w:type="dxa"/>
        </w:tcPr>
        <w:p w:rsidR="1F50ABD8" w:rsidP="00872911" w:rsidRDefault="1F50ABD8" w14:paraId="410EBC12" w14:textId="4D558297">
          <w:pPr>
            <w:pStyle w:val="Header"/>
          </w:pPr>
        </w:p>
      </w:tc>
      <w:tc>
        <w:tcPr>
          <w:tcW w:w="3120" w:type="dxa"/>
        </w:tcPr>
        <w:p w:rsidR="1F50ABD8" w:rsidP="00872911" w:rsidRDefault="1F50ABD8" w14:paraId="59FF0257" w14:textId="361486C4">
          <w:pPr>
            <w:pStyle w:val="Header"/>
          </w:pPr>
        </w:p>
      </w:tc>
    </w:tr>
  </w:tbl>
  <w:p w:rsidR="1F50ABD8" w:rsidP="00872911" w:rsidRDefault="1F50ABD8" w14:paraId="6F4E99FC" w14:textId="31B305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43779FFF" w14:textId="77777777">
      <w:trPr>
        <w:trHeight w:val="300"/>
      </w:trPr>
      <w:tc>
        <w:tcPr>
          <w:tcW w:w="3120" w:type="dxa"/>
        </w:tcPr>
        <w:p w:rsidR="1F50ABD8" w:rsidP="00872911" w:rsidRDefault="1F50ABD8" w14:paraId="59DC9357" w14:textId="4EE28B67">
          <w:pPr>
            <w:pStyle w:val="Header"/>
          </w:pPr>
        </w:p>
      </w:tc>
      <w:tc>
        <w:tcPr>
          <w:tcW w:w="3120" w:type="dxa"/>
        </w:tcPr>
        <w:p w:rsidR="1F50ABD8" w:rsidP="00872911" w:rsidRDefault="1F50ABD8" w14:paraId="52D471D3" w14:textId="4E3696E1">
          <w:pPr>
            <w:pStyle w:val="Header"/>
          </w:pPr>
        </w:p>
      </w:tc>
      <w:tc>
        <w:tcPr>
          <w:tcW w:w="3120" w:type="dxa"/>
        </w:tcPr>
        <w:p w:rsidR="1F50ABD8" w:rsidP="00872911" w:rsidRDefault="1F50ABD8" w14:paraId="33833D7D" w14:textId="2EAE80CB">
          <w:pPr>
            <w:pStyle w:val="Header"/>
          </w:pPr>
        </w:p>
      </w:tc>
    </w:tr>
  </w:tbl>
  <w:p w:rsidR="1F50ABD8" w:rsidP="00872911" w:rsidRDefault="1F50ABD8" w14:paraId="2F3AAA38" w14:textId="2E62D0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630C2676" w14:textId="77777777">
      <w:trPr>
        <w:trHeight w:val="300"/>
      </w:trPr>
      <w:tc>
        <w:tcPr>
          <w:tcW w:w="3120" w:type="dxa"/>
        </w:tcPr>
        <w:p w:rsidR="1F50ABD8" w:rsidP="00872911" w:rsidRDefault="1F50ABD8" w14:paraId="14D505F6" w14:textId="542A69BF">
          <w:pPr>
            <w:pStyle w:val="Header"/>
          </w:pPr>
        </w:p>
      </w:tc>
      <w:tc>
        <w:tcPr>
          <w:tcW w:w="3120" w:type="dxa"/>
        </w:tcPr>
        <w:p w:rsidR="1F50ABD8" w:rsidP="00872911" w:rsidRDefault="1F50ABD8" w14:paraId="427D75ED" w14:textId="67C992B1">
          <w:pPr>
            <w:pStyle w:val="Header"/>
          </w:pPr>
        </w:p>
      </w:tc>
      <w:tc>
        <w:tcPr>
          <w:tcW w:w="3120" w:type="dxa"/>
        </w:tcPr>
        <w:p w:rsidR="1F50ABD8" w:rsidP="00872911" w:rsidRDefault="1F50ABD8" w14:paraId="49C160C2" w14:textId="315DCD78">
          <w:pPr>
            <w:pStyle w:val="Header"/>
          </w:pPr>
        </w:p>
      </w:tc>
    </w:tr>
  </w:tbl>
  <w:p w:rsidR="1F50ABD8" w:rsidP="00872911" w:rsidRDefault="1F50ABD8" w14:paraId="6FEA5F7C" w14:textId="5AA1CD2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18D6826F" w14:textId="77777777">
      <w:trPr>
        <w:trHeight w:val="300"/>
      </w:trPr>
      <w:tc>
        <w:tcPr>
          <w:tcW w:w="3120" w:type="dxa"/>
        </w:tcPr>
        <w:p w:rsidR="1F50ABD8" w:rsidP="00872911" w:rsidRDefault="1F50ABD8" w14:paraId="7D412D4E" w14:textId="3DED5A43">
          <w:pPr>
            <w:pStyle w:val="Header"/>
          </w:pPr>
        </w:p>
      </w:tc>
      <w:tc>
        <w:tcPr>
          <w:tcW w:w="3120" w:type="dxa"/>
        </w:tcPr>
        <w:p w:rsidR="1F50ABD8" w:rsidP="00872911" w:rsidRDefault="1F50ABD8" w14:paraId="4BAD4B42" w14:textId="59BD4B3B">
          <w:pPr>
            <w:pStyle w:val="Header"/>
          </w:pPr>
        </w:p>
      </w:tc>
      <w:tc>
        <w:tcPr>
          <w:tcW w:w="3120" w:type="dxa"/>
        </w:tcPr>
        <w:p w:rsidR="1F50ABD8" w:rsidP="00872911" w:rsidRDefault="1F50ABD8" w14:paraId="1EF2CBB9" w14:textId="2E12B0D9">
          <w:pPr>
            <w:pStyle w:val="Header"/>
          </w:pPr>
        </w:p>
      </w:tc>
    </w:tr>
  </w:tbl>
  <w:p w:rsidR="1F50ABD8" w:rsidP="00872911" w:rsidRDefault="1F50ABD8" w14:paraId="3DE17EF5" w14:textId="46D7713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22FABA03" w14:textId="77777777">
      <w:trPr>
        <w:trHeight w:val="300"/>
      </w:trPr>
      <w:tc>
        <w:tcPr>
          <w:tcW w:w="3120" w:type="dxa"/>
        </w:tcPr>
        <w:p w:rsidR="1F50ABD8" w:rsidP="00872911" w:rsidRDefault="1F50ABD8" w14:paraId="146F989F" w14:textId="728F5EFE">
          <w:pPr>
            <w:pStyle w:val="Header"/>
          </w:pPr>
        </w:p>
      </w:tc>
      <w:tc>
        <w:tcPr>
          <w:tcW w:w="3120" w:type="dxa"/>
        </w:tcPr>
        <w:p w:rsidR="1F50ABD8" w:rsidP="00872911" w:rsidRDefault="1F50ABD8" w14:paraId="3D0E7E91" w14:textId="64241FFE">
          <w:pPr>
            <w:pStyle w:val="Header"/>
          </w:pPr>
        </w:p>
      </w:tc>
      <w:tc>
        <w:tcPr>
          <w:tcW w:w="3120" w:type="dxa"/>
        </w:tcPr>
        <w:p w:rsidR="1F50ABD8" w:rsidP="00872911" w:rsidRDefault="1F50ABD8" w14:paraId="1E07A044" w14:textId="6D34DCA1">
          <w:pPr>
            <w:pStyle w:val="Header"/>
          </w:pPr>
        </w:p>
      </w:tc>
    </w:tr>
  </w:tbl>
  <w:p w:rsidR="004B341E" w:rsidP="004B341E" w:rsidRDefault="004B341E" w14:paraId="5088C86D" w14:textId="77777777">
    <w:pPr>
      <w:pStyle w:val="Footer"/>
      <w:ind w:right="360"/>
      <w:rPr>
        <w:i/>
        <w:iCs/>
        <w:noProof/>
      </w:rPr>
    </w:pPr>
  </w:p>
  <w:p w:rsidR="1F50ABD8" w:rsidP="00872911" w:rsidRDefault="1F50ABD8" w14:paraId="7F240578" w14:textId="1DB6AA5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6D541C0C" w14:textId="77777777">
      <w:trPr>
        <w:trHeight w:val="300"/>
      </w:trPr>
      <w:tc>
        <w:tcPr>
          <w:tcW w:w="3120" w:type="dxa"/>
        </w:tcPr>
        <w:p w:rsidR="1F50ABD8" w:rsidP="00872911" w:rsidRDefault="1F50ABD8" w14:paraId="33E45185" w14:textId="0208E0BA">
          <w:pPr>
            <w:pStyle w:val="Header"/>
          </w:pPr>
        </w:p>
      </w:tc>
      <w:tc>
        <w:tcPr>
          <w:tcW w:w="3120" w:type="dxa"/>
        </w:tcPr>
        <w:p w:rsidR="1F50ABD8" w:rsidP="00872911" w:rsidRDefault="1F50ABD8" w14:paraId="4A6D9C34" w14:textId="59346904">
          <w:pPr>
            <w:pStyle w:val="Header"/>
          </w:pPr>
        </w:p>
      </w:tc>
      <w:tc>
        <w:tcPr>
          <w:tcW w:w="3120" w:type="dxa"/>
        </w:tcPr>
        <w:p w:rsidR="1F50ABD8" w:rsidP="00872911" w:rsidRDefault="1F50ABD8" w14:paraId="1B379E72" w14:textId="1B534974">
          <w:pPr>
            <w:pStyle w:val="Header"/>
          </w:pPr>
        </w:p>
      </w:tc>
    </w:tr>
  </w:tbl>
  <w:p w:rsidR="1F50ABD8" w:rsidP="00872911" w:rsidRDefault="1F50ABD8" w14:paraId="6F72D185" w14:textId="3AADCE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60AA81D5" w14:textId="77777777">
      <w:trPr>
        <w:trHeight w:val="300"/>
      </w:trPr>
      <w:tc>
        <w:tcPr>
          <w:tcW w:w="3120" w:type="dxa"/>
        </w:tcPr>
        <w:p w:rsidR="1F50ABD8" w:rsidP="00872911" w:rsidRDefault="1F50ABD8" w14:paraId="08A10983" w14:textId="1382334B">
          <w:pPr>
            <w:pStyle w:val="Header"/>
          </w:pPr>
        </w:p>
      </w:tc>
      <w:tc>
        <w:tcPr>
          <w:tcW w:w="3120" w:type="dxa"/>
        </w:tcPr>
        <w:p w:rsidR="1F50ABD8" w:rsidP="00872911" w:rsidRDefault="1F50ABD8" w14:paraId="3CF33ECC" w14:textId="22C829A0">
          <w:pPr>
            <w:pStyle w:val="Header"/>
          </w:pPr>
        </w:p>
      </w:tc>
      <w:tc>
        <w:tcPr>
          <w:tcW w:w="3120" w:type="dxa"/>
        </w:tcPr>
        <w:p w:rsidR="1F50ABD8" w:rsidP="00872911" w:rsidRDefault="1F50ABD8" w14:paraId="6C653A2C" w14:textId="4E3FF2E3">
          <w:pPr>
            <w:pStyle w:val="Header"/>
          </w:pPr>
        </w:p>
      </w:tc>
    </w:tr>
  </w:tbl>
  <w:p w:rsidR="1F50ABD8" w:rsidP="00872911" w:rsidRDefault="1F50ABD8" w14:paraId="473F39F5" w14:textId="57B0538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1CEA5A50" w14:textId="77777777">
      <w:trPr>
        <w:trHeight w:val="300"/>
      </w:trPr>
      <w:tc>
        <w:tcPr>
          <w:tcW w:w="3120" w:type="dxa"/>
        </w:tcPr>
        <w:p w:rsidR="1F50ABD8" w:rsidP="00872911" w:rsidRDefault="1F50ABD8" w14:paraId="4DEDE1CF" w14:textId="1D29C529">
          <w:pPr>
            <w:pStyle w:val="Header"/>
          </w:pPr>
        </w:p>
      </w:tc>
      <w:tc>
        <w:tcPr>
          <w:tcW w:w="3120" w:type="dxa"/>
        </w:tcPr>
        <w:p w:rsidR="1F50ABD8" w:rsidP="00872911" w:rsidRDefault="1F50ABD8" w14:paraId="31CCD24C" w14:textId="3E8F1CD4">
          <w:pPr>
            <w:pStyle w:val="Header"/>
          </w:pPr>
        </w:p>
      </w:tc>
      <w:tc>
        <w:tcPr>
          <w:tcW w:w="3120" w:type="dxa"/>
        </w:tcPr>
        <w:p w:rsidR="1F50ABD8" w:rsidP="00872911" w:rsidRDefault="1F50ABD8" w14:paraId="23583054" w14:textId="7C45DACB">
          <w:pPr>
            <w:pStyle w:val="Header"/>
          </w:pPr>
        </w:p>
      </w:tc>
    </w:tr>
  </w:tbl>
  <w:p w:rsidR="1F50ABD8" w:rsidP="00872911" w:rsidRDefault="1F50ABD8" w14:paraId="040F86C9" w14:textId="05245BD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49454B85" w14:textId="77777777">
      <w:trPr>
        <w:trHeight w:val="300"/>
      </w:trPr>
      <w:tc>
        <w:tcPr>
          <w:tcW w:w="3120" w:type="dxa"/>
        </w:tcPr>
        <w:p w:rsidR="1F50ABD8" w:rsidP="00872911" w:rsidRDefault="1F50ABD8" w14:paraId="089D0F63" w14:textId="7162B4DB">
          <w:pPr>
            <w:pStyle w:val="Header"/>
          </w:pPr>
        </w:p>
      </w:tc>
      <w:tc>
        <w:tcPr>
          <w:tcW w:w="3120" w:type="dxa"/>
        </w:tcPr>
        <w:p w:rsidR="1F50ABD8" w:rsidP="00872911" w:rsidRDefault="1F50ABD8" w14:paraId="3B6EDA0F" w14:textId="6C559E06">
          <w:pPr>
            <w:pStyle w:val="Header"/>
          </w:pPr>
        </w:p>
      </w:tc>
      <w:tc>
        <w:tcPr>
          <w:tcW w:w="3120" w:type="dxa"/>
        </w:tcPr>
        <w:p w:rsidR="1F50ABD8" w:rsidP="00872911" w:rsidRDefault="1F50ABD8" w14:paraId="0B57B332" w14:textId="27FA1419">
          <w:pPr>
            <w:pStyle w:val="Header"/>
          </w:pPr>
        </w:p>
      </w:tc>
    </w:tr>
  </w:tbl>
  <w:p w:rsidR="1F50ABD8" w:rsidP="00872911" w:rsidRDefault="1F50ABD8" w14:paraId="24A0FB3B" w14:textId="7A0563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20D7B49E" w14:textId="77777777">
      <w:trPr>
        <w:trHeight w:val="300"/>
      </w:trPr>
      <w:tc>
        <w:tcPr>
          <w:tcW w:w="3120" w:type="dxa"/>
        </w:tcPr>
        <w:p w:rsidR="1F50ABD8" w:rsidP="00872911" w:rsidRDefault="1F50ABD8" w14:paraId="0A5F48D4" w14:textId="1ED2A196">
          <w:pPr>
            <w:pStyle w:val="Header"/>
          </w:pPr>
        </w:p>
      </w:tc>
      <w:tc>
        <w:tcPr>
          <w:tcW w:w="3120" w:type="dxa"/>
        </w:tcPr>
        <w:p w:rsidR="1F50ABD8" w:rsidP="00872911" w:rsidRDefault="1F50ABD8" w14:paraId="7D0C27EB" w14:textId="140E12B0">
          <w:pPr>
            <w:pStyle w:val="Header"/>
          </w:pPr>
        </w:p>
      </w:tc>
      <w:tc>
        <w:tcPr>
          <w:tcW w:w="3120" w:type="dxa"/>
        </w:tcPr>
        <w:p w:rsidR="1F50ABD8" w:rsidP="00872911" w:rsidRDefault="1F50ABD8" w14:paraId="44F109F5" w14:textId="5FBC70E9">
          <w:pPr>
            <w:pStyle w:val="Header"/>
          </w:pPr>
        </w:p>
      </w:tc>
    </w:tr>
  </w:tbl>
  <w:p w:rsidR="1F50ABD8" w:rsidP="00872911" w:rsidRDefault="1F50ABD8" w14:paraId="4311E2FD" w14:textId="31E674E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67C613A5" w14:textId="77777777">
      <w:trPr>
        <w:trHeight w:val="300"/>
      </w:trPr>
      <w:tc>
        <w:tcPr>
          <w:tcW w:w="3120" w:type="dxa"/>
        </w:tcPr>
        <w:p w:rsidR="1F50ABD8" w:rsidP="00872911" w:rsidRDefault="1F50ABD8" w14:paraId="50BD756B" w14:textId="6F1A3FF4">
          <w:pPr>
            <w:pStyle w:val="Header"/>
          </w:pPr>
        </w:p>
      </w:tc>
      <w:tc>
        <w:tcPr>
          <w:tcW w:w="3120" w:type="dxa"/>
        </w:tcPr>
        <w:p w:rsidR="1F50ABD8" w:rsidP="00872911" w:rsidRDefault="1F50ABD8" w14:paraId="393C4139" w14:textId="60960090">
          <w:pPr>
            <w:pStyle w:val="Header"/>
          </w:pPr>
        </w:p>
      </w:tc>
      <w:tc>
        <w:tcPr>
          <w:tcW w:w="3120" w:type="dxa"/>
        </w:tcPr>
        <w:p w:rsidR="1F50ABD8" w:rsidP="00872911" w:rsidRDefault="1F50ABD8" w14:paraId="7D0DCACB" w14:textId="59402DD0">
          <w:pPr>
            <w:pStyle w:val="Header"/>
          </w:pPr>
        </w:p>
      </w:tc>
    </w:tr>
  </w:tbl>
  <w:p w:rsidR="1F50ABD8" w:rsidP="00872911" w:rsidRDefault="1F50ABD8" w14:paraId="6DB24EC4" w14:textId="5FFD74B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F50ABD8" w:rsidTr="1F50ABD8" w14:paraId="56264767" w14:textId="77777777">
      <w:trPr>
        <w:trHeight w:val="300"/>
      </w:trPr>
      <w:tc>
        <w:tcPr>
          <w:tcW w:w="3120" w:type="dxa"/>
        </w:tcPr>
        <w:p w:rsidR="1F50ABD8" w:rsidP="00872911" w:rsidRDefault="1F50ABD8" w14:paraId="5AF2E5E8" w14:textId="6EA339D3">
          <w:pPr>
            <w:pStyle w:val="Header"/>
          </w:pPr>
        </w:p>
      </w:tc>
      <w:tc>
        <w:tcPr>
          <w:tcW w:w="3120" w:type="dxa"/>
        </w:tcPr>
        <w:p w:rsidR="1F50ABD8" w:rsidP="00872911" w:rsidRDefault="1F50ABD8" w14:paraId="366E5831" w14:textId="1192A42F">
          <w:pPr>
            <w:pStyle w:val="Header"/>
          </w:pPr>
        </w:p>
      </w:tc>
      <w:tc>
        <w:tcPr>
          <w:tcW w:w="3120" w:type="dxa"/>
        </w:tcPr>
        <w:p w:rsidR="1F50ABD8" w:rsidP="00872911" w:rsidRDefault="1F50ABD8" w14:paraId="4E41FC97" w14:textId="444E08FA">
          <w:pPr>
            <w:pStyle w:val="Header"/>
          </w:pPr>
        </w:p>
      </w:tc>
    </w:tr>
  </w:tbl>
  <w:p w:rsidR="1F50ABD8" w:rsidP="00872911" w:rsidRDefault="1F50ABD8" w14:paraId="475AD7E1" w14:textId="558088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81559"/>
    <w:multiLevelType w:val="multilevel"/>
    <w:tmpl w:val="4D228E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67F5DA9"/>
    <w:multiLevelType w:val="multilevel"/>
    <w:tmpl w:val="AEA8D4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4193B73"/>
    <w:multiLevelType w:val="hybridMultilevel"/>
    <w:tmpl w:val="AFD64512"/>
    <w:lvl w:ilvl="0" w:tplc="2D42BC3C">
      <w:start w:val="1"/>
      <w:numFmt w:val="bullet"/>
      <w:lvlText w:val=""/>
      <w:lvlJc w:val="left"/>
      <w:pPr>
        <w:ind w:left="1080" w:hanging="360"/>
      </w:pPr>
      <w:rPr>
        <w:rFonts w:hint="default" w:ascii="Symbol" w:hAnsi="Symbol"/>
        <w:color w:val="000000" w:themeColor="tex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5342303"/>
    <w:multiLevelType w:val="hybridMultilevel"/>
    <w:tmpl w:val="AC0A78A2"/>
    <w:lvl w:ilvl="0" w:tplc="2D42BC3C">
      <w:start w:val="1"/>
      <w:numFmt w:val="bullet"/>
      <w:lvlText w:val=""/>
      <w:lvlJc w:val="left"/>
      <w:pPr>
        <w:ind w:left="1080" w:hanging="360"/>
      </w:pPr>
      <w:rPr>
        <w:rFonts w:hint="default" w:ascii="Symbol" w:hAnsi="Symbol"/>
        <w:color w:val="000000" w:themeColor="tex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ABB3F42"/>
    <w:multiLevelType w:val="multilevel"/>
    <w:tmpl w:val="0A883C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F3E3CBF"/>
    <w:multiLevelType w:val="multilevel"/>
    <w:tmpl w:val="AB48961A"/>
    <w:lvl w:ilvl="0">
      <w:start w:val="1"/>
      <w:numFmt w:val="bullet"/>
      <w:lvlText w:val=""/>
      <w:lvlJc w:val="left"/>
      <w:pPr>
        <w:tabs>
          <w:tab w:val="num" w:pos="720"/>
        </w:tabs>
        <w:ind w:left="720" w:hanging="360"/>
      </w:pPr>
      <w:rPr>
        <w:rFonts w:hint="default" w:ascii="Symbol" w:hAnsi="Symbol"/>
        <w:color w:val="000000" w:themeColor="text1"/>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8C42455"/>
    <w:multiLevelType w:val="multilevel"/>
    <w:tmpl w:val="FF88C7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3226C74"/>
    <w:multiLevelType w:val="hybridMultilevel"/>
    <w:tmpl w:val="DE261A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36BC60A"/>
    <w:multiLevelType w:val="hybridMultilevel"/>
    <w:tmpl w:val="2CA2B1B6"/>
    <w:lvl w:ilvl="0" w:tplc="2DDE1652">
      <w:start w:val="1"/>
      <w:numFmt w:val="bullet"/>
      <w:lvlText w:val=""/>
      <w:lvlJc w:val="left"/>
      <w:pPr>
        <w:ind w:left="720" w:hanging="360"/>
      </w:pPr>
      <w:rPr>
        <w:rFonts w:hint="default" w:ascii="Symbol" w:hAnsi="Symbol"/>
      </w:rPr>
    </w:lvl>
    <w:lvl w:ilvl="1" w:tplc="86EA34B0">
      <w:start w:val="1"/>
      <w:numFmt w:val="bullet"/>
      <w:lvlText w:val="o"/>
      <w:lvlJc w:val="left"/>
      <w:pPr>
        <w:ind w:left="1440" w:hanging="360"/>
      </w:pPr>
      <w:rPr>
        <w:rFonts w:hint="default" w:ascii="Courier New" w:hAnsi="Courier New"/>
      </w:rPr>
    </w:lvl>
    <w:lvl w:ilvl="2" w:tplc="99560554">
      <w:start w:val="1"/>
      <w:numFmt w:val="bullet"/>
      <w:lvlText w:val=""/>
      <w:lvlJc w:val="left"/>
      <w:pPr>
        <w:ind w:left="2160" w:hanging="360"/>
      </w:pPr>
      <w:rPr>
        <w:rFonts w:hint="default" w:ascii="Wingdings" w:hAnsi="Wingdings"/>
      </w:rPr>
    </w:lvl>
    <w:lvl w:ilvl="3" w:tplc="DC6EF1E8">
      <w:start w:val="1"/>
      <w:numFmt w:val="bullet"/>
      <w:lvlText w:val=""/>
      <w:lvlJc w:val="left"/>
      <w:pPr>
        <w:ind w:left="2880" w:hanging="360"/>
      </w:pPr>
      <w:rPr>
        <w:rFonts w:hint="default" w:ascii="Symbol" w:hAnsi="Symbol"/>
      </w:rPr>
    </w:lvl>
    <w:lvl w:ilvl="4" w:tplc="D220BFE4">
      <w:start w:val="1"/>
      <w:numFmt w:val="bullet"/>
      <w:lvlText w:val="o"/>
      <w:lvlJc w:val="left"/>
      <w:pPr>
        <w:ind w:left="3600" w:hanging="360"/>
      </w:pPr>
      <w:rPr>
        <w:rFonts w:hint="default" w:ascii="Courier New" w:hAnsi="Courier New"/>
      </w:rPr>
    </w:lvl>
    <w:lvl w:ilvl="5" w:tplc="1C5C7C02">
      <w:start w:val="1"/>
      <w:numFmt w:val="bullet"/>
      <w:lvlText w:val=""/>
      <w:lvlJc w:val="left"/>
      <w:pPr>
        <w:ind w:left="4320" w:hanging="360"/>
      </w:pPr>
      <w:rPr>
        <w:rFonts w:hint="default" w:ascii="Wingdings" w:hAnsi="Wingdings"/>
      </w:rPr>
    </w:lvl>
    <w:lvl w:ilvl="6" w:tplc="E5FEE678">
      <w:start w:val="1"/>
      <w:numFmt w:val="bullet"/>
      <w:lvlText w:val=""/>
      <w:lvlJc w:val="left"/>
      <w:pPr>
        <w:ind w:left="5040" w:hanging="360"/>
      </w:pPr>
      <w:rPr>
        <w:rFonts w:hint="default" w:ascii="Symbol" w:hAnsi="Symbol"/>
      </w:rPr>
    </w:lvl>
    <w:lvl w:ilvl="7" w:tplc="4A7840CC">
      <w:start w:val="1"/>
      <w:numFmt w:val="bullet"/>
      <w:lvlText w:val="o"/>
      <w:lvlJc w:val="left"/>
      <w:pPr>
        <w:ind w:left="5760" w:hanging="360"/>
      </w:pPr>
      <w:rPr>
        <w:rFonts w:hint="default" w:ascii="Courier New" w:hAnsi="Courier New"/>
      </w:rPr>
    </w:lvl>
    <w:lvl w:ilvl="8" w:tplc="5472F418">
      <w:start w:val="1"/>
      <w:numFmt w:val="bullet"/>
      <w:lvlText w:val=""/>
      <w:lvlJc w:val="left"/>
      <w:pPr>
        <w:ind w:left="6480" w:hanging="360"/>
      </w:pPr>
      <w:rPr>
        <w:rFonts w:hint="default" w:ascii="Wingdings" w:hAnsi="Wingdings"/>
      </w:rPr>
    </w:lvl>
  </w:abstractNum>
  <w:abstractNum w:abstractNumId="9" w15:restartNumberingAfterBreak="0">
    <w:nsid w:val="68C3547A"/>
    <w:multiLevelType w:val="hybridMultilevel"/>
    <w:tmpl w:val="A2BC9E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197AE4"/>
    <w:multiLevelType w:val="hybridMultilevel"/>
    <w:tmpl w:val="7B1421A4"/>
    <w:lvl w:ilvl="0" w:tplc="2D42BC3C">
      <w:start w:val="1"/>
      <w:numFmt w:val="bullet"/>
      <w:lvlText w:val=""/>
      <w:lvlJc w:val="left"/>
      <w:pPr>
        <w:ind w:left="1080" w:hanging="360"/>
      </w:pPr>
      <w:rPr>
        <w:rFonts w:hint="default" w:ascii="Symbol" w:hAnsi="Symbol"/>
        <w:color w:val="000000" w:themeColor="tex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98D5DD7"/>
    <w:multiLevelType w:val="hybridMultilevel"/>
    <w:tmpl w:val="7E78338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E0267F8"/>
    <w:multiLevelType w:val="hybridMultilevel"/>
    <w:tmpl w:val="DE004374"/>
    <w:lvl w:ilvl="0" w:tplc="2D42BC3C">
      <w:start w:val="1"/>
      <w:numFmt w:val="bullet"/>
      <w:lvlText w:val=""/>
      <w:lvlJc w:val="left"/>
      <w:pPr>
        <w:ind w:left="1080" w:hanging="360"/>
      </w:pPr>
      <w:rPr>
        <w:rFonts w:hint="default" w:ascii="Symbol" w:hAnsi="Symbol"/>
        <w:color w:val="000000" w:themeColor="tex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38973400">
    <w:abstractNumId w:val="8"/>
  </w:num>
  <w:num w:numId="2" w16cid:durableId="472985933">
    <w:abstractNumId w:val="0"/>
  </w:num>
  <w:num w:numId="3" w16cid:durableId="322708972">
    <w:abstractNumId w:val="11"/>
  </w:num>
  <w:num w:numId="4" w16cid:durableId="1704094318">
    <w:abstractNumId w:val="9"/>
  </w:num>
  <w:num w:numId="5" w16cid:durableId="318195297">
    <w:abstractNumId w:val="4"/>
  </w:num>
  <w:num w:numId="6" w16cid:durableId="1225407360">
    <w:abstractNumId w:val="1"/>
  </w:num>
  <w:num w:numId="7" w16cid:durableId="1277836598">
    <w:abstractNumId w:val="6"/>
  </w:num>
  <w:num w:numId="8" w16cid:durableId="623855069">
    <w:abstractNumId w:val="5"/>
  </w:num>
  <w:num w:numId="9" w16cid:durableId="1312979848">
    <w:abstractNumId w:val="7"/>
  </w:num>
  <w:num w:numId="10" w16cid:durableId="2037383610">
    <w:abstractNumId w:val="12"/>
  </w:num>
  <w:num w:numId="11" w16cid:durableId="956378304">
    <w:abstractNumId w:val="10"/>
  </w:num>
  <w:num w:numId="12" w16cid:durableId="660472149">
    <w:abstractNumId w:val="2"/>
  </w:num>
  <w:num w:numId="13" w16cid:durableId="931619471">
    <w:abstractNumId w:val="3"/>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90C"/>
    <w:rsid w:val="0000047A"/>
    <w:rsid w:val="00005FC1"/>
    <w:rsid w:val="00006528"/>
    <w:rsid w:val="00012FC2"/>
    <w:rsid w:val="00013A85"/>
    <w:rsid w:val="00014A6F"/>
    <w:rsid w:val="000170AD"/>
    <w:rsid w:val="000275EB"/>
    <w:rsid w:val="00030068"/>
    <w:rsid w:val="00041D5E"/>
    <w:rsid w:val="00043C39"/>
    <w:rsid w:val="00044F30"/>
    <w:rsid w:val="00045676"/>
    <w:rsid w:val="00047924"/>
    <w:rsid w:val="000508D9"/>
    <w:rsid w:val="00052012"/>
    <w:rsid w:val="000568B1"/>
    <w:rsid w:val="00060AFC"/>
    <w:rsid w:val="0006597C"/>
    <w:rsid w:val="00071585"/>
    <w:rsid w:val="000A06FC"/>
    <w:rsid w:val="000B3D3B"/>
    <w:rsid w:val="000B4B59"/>
    <w:rsid w:val="000B693E"/>
    <w:rsid w:val="000C0E9C"/>
    <w:rsid w:val="000D4CD3"/>
    <w:rsid w:val="000D52CA"/>
    <w:rsid w:val="000D54F8"/>
    <w:rsid w:val="000E1EF2"/>
    <w:rsid w:val="000E6ACC"/>
    <w:rsid w:val="000F149C"/>
    <w:rsid w:val="000F4CFE"/>
    <w:rsid w:val="000F5A0C"/>
    <w:rsid w:val="00101C76"/>
    <w:rsid w:val="001112FC"/>
    <w:rsid w:val="001127D6"/>
    <w:rsid w:val="0012594B"/>
    <w:rsid w:val="0012616B"/>
    <w:rsid w:val="00128C37"/>
    <w:rsid w:val="00136D38"/>
    <w:rsid w:val="001443F4"/>
    <w:rsid w:val="001514AE"/>
    <w:rsid w:val="00153033"/>
    <w:rsid w:val="00155B8B"/>
    <w:rsid w:val="00165831"/>
    <w:rsid w:val="0017317C"/>
    <w:rsid w:val="00176B96"/>
    <w:rsid w:val="00177FAE"/>
    <w:rsid w:val="0018408B"/>
    <w:rsid w:val="0018522C"/>
    <w:rsid w:val="00185578"/>
    <w:rsid w:val="00185791"/>
    <w:rsid w:val="00186594"/>
    <w:rsid w:val="0018680C"/>
    <w:rsid w:val="00187567"/>
    <w:rsid w:val="001907B3"/>
    <w:rsid w:val="001966A4"/>
    <w:rsid w:val="001A3496"/>
    <w:rsid w:val="001A65C9"/>
    <w:rsid w:val="001A7BDC"/>
    <w:rsid w:val="001B3DDF"/>
    <w:rsid w:val="001B4966"/>
    <w:rsid w:val="001B7726"/>
    <w:rsid w:val="001C1146"/>
    <w:rsid w:val="001C6CD4"/>
    <w:rsid w:val="001D06A9"/>
    <w:rsid w:val="001D366D"/>
    <w:rsid w:val="001D505F"/>
    <w:rsid w:val="001D6B97"/>
    <w:rsid w:val="001E1E9A"/>
    <w:rsid w:val="001E4FDD"/>
    <w:rsid w:val="001E648E"/>
    <w:rsid w:val="001F0C02"/>
    <w:rsid w:val="001F3CC6"/>
    <w:rsid w:val="00205096"/>
    <w:rsid w:val="00211D61"/>
    <w:rsid w:val="002258F0"/>
    <w:rsid w:val="00225AD4"/>
    <w:rsid w:val="00236181"/>
    <w:rsid w:val="00240EF0"/>
    <w:rsid w:val="00242A2A"/>
    <w:rsid w:val="0024587B"/>
    <w:rsid w:val="00246008"/>
    <w:rsid w:val="002518F8"/>
    <w:rsid w:val="00252BED"/>
    <w:rsid w:val="0025690C"/>
    <w:rsid w:val="00263927"/>
    <w:rsid w:val="00272924"/>
    <w:rsid w:val="00272DC5"/>
    <w:rsid w:val="00280415"/>
    <w:rsid w:val="00290E49"/>
    <w:rsid w:val="00293F8B"/>
    <w:rsid w:val="00295A8A"/>
    <w:rsid w:val="002A6BC2"/>
    <w:rsid w:val="002B6B57"/>
    <w:rsid w:val="002C1DFC"/>
    <w:rsid w:val="002E3435"/>
    <w:rsid w:val="002E4F16"/>
    <w:rsid w:val="002E6115"/>
    <w:rsid w:val="002F01ED"/>
    <w:rsid w:val="002F0E7E"/>
    <w:rsid w:val="002F3D8B"/>
    <w:rsid w:val="00312081"/>
    <w:rsid w:val="003129EE"/>
    <w:rsid w:val="00315D36"/>
    <w:rsid w:val="00315F8F"/>
    <w:rsid w:val="00315FE5"/>
    <w:rsid w:val="00327373"/>
    <w:rsid w:val="00330D75"/>
    <w:rsid w:val="00343CD4"/>
    <w:rsid w:val="003443D4"/>
    <w:rsid w:val="00347788"/>
    <w:rsid w:val="00351FA0"/>
    <w:rsid w:val="003674C5"/>
    <w:rsid w:val="00382B33"/>
    <w:rsid w:val="00384C2B"/>
    <w:rsid w:val="00394BCC"/>
    <w:rsid w:val="00395570"/>
    <w:rsid w:val="003A03B4"/>
    <w:rsid w:val="003A0817"/>
    <w:rsid w:val="003A0A4D"/>
    <w:rsid w:val="003A4E49"/>
    <w:rsid w:val="003A555D"/>
    <w:rsid w:val="003B07ED"/>
    <w:rsid w:val="003B22BD"/>
    <w:rsid w:val="003B27FA"/>
    <w:rsid w:val="003B4666"/>
    <w:rsid w:val="003B5DAD"/>
    <w:rsid w:val="003D05A8"/>
    <w:rsid w:val="003D0719"/>
    <w:rsid w:val="003D13E8"/>
    <w:rsid w:val="003D15B2"/>
    <w:rsid w:val="003D19E5"/>
    <w:rsid w:val="003D7440"/>
    <w:rsid w:val="003E1DE5"/>
    <w:rsid w:val="003E4F3D"/>
    <w:rsid w:val="003F0B3F"/>
    <w:rsid w:val="003F27DE"/>
    <w:rsid w:val="003F5F2E"/>
    <w:rsid w:val="003F643E"/>
    <w:rsid w:val="0040007F"/>
    <w:rsid w:val="0040273D"/>
    <w:rsid w:val="0040512C"/>
    <w:rsid w:val="0041267D"/>
    <w:rsid w:val="0041311A"/>
    <w:rsid w:val="0042082E"/>
    <w:rsid w:val="004237AE"/>
    <w:rsid w:val="00425136"/>
    <w:rsid w:val="004258F6"/>
    <w:rsid w:val="004279F4"/>
    <w:rsid w:val="00431B54"/>
    <w:rsid w:val="004323BC"/>
    <w:rsid w:val="00434D89"/>
    <w:rsid w:val="004376EE"/>
    <w:rsid w:val="0044004D"/>
    <w:rsid w:val="004431E5"/>
    <w:rsid w:val="004468AC"/>
    <w:rsid w:val="00455D8E"/>
    <w:rsid w:val="00455EB9"/>
    <w:rsid w:val="00462330"/>
    <w:rsid w:val="00464E75"/>
    <w:rsid w:val="00470D75"/>
    <w:rsid w:val="00473DA3"/>
    <w:rsid w:val="0047641D"/>
    <w:rsid w:val="00482BFE"/>
    <w:rsid w:val="00487E06"/>
    <w:rsid w:val="00494925"/>
    <w:rsid w:val="00494AAF"/>
    <w:rsid w:val="00494EAB"/>
    <w:rsid w:val="00496F4A"/>
    <w:rsid w:val="004A1B99"/>
    <w:rsid w:val="004A34DE"/>
    <w:rsid w:val="004B013D"/>
    <w:rsid w:val="004B1C0F"/>
    <w:rsid w:val="004B341E"/>
    <w:rsid w:val="004B454B"/>
    <w:rsid w:val="004D03E4"/>
    <w:rsid w:val="004D1AF8"/>
    <w:rsid w:val="004E083A"/>
    <w:rsid w:val="004E1297"/>
    <w:rsid w:val="004E1446"/>
    <w:rsid w:val="004E2078"/>
    <w:rsid w:val="004F007B"/>
    <w:rsid w:val="004F0569"/>
    <w:rsid w:val="004F387C"/>
    <w:rsid w:val="004F3A44"/>
    <w:rsid w:val="004F6A3E"/>
    <w:rsid w:val="004F6B1A"/>
    <w:rsid w:val="004F76FD"/>
    <w:rsid w:val="00500D91"/>
    <w:rsid w:val="00500F41"/>
    <w:rsid w:val="00501054"/>
    <w:rsid w:val="00503FEB"/>
    <w:rsid w:val="00504CD5"/>
    <w:rsid w:val="00512054"/>
    <w:rsid w:val="00517347"/>
    <w:rsid w:val="00523CE7"/>
    <w:rsid w:val="00525135"/>
    <w:rsid w:val="005255A6"/>
    <w:rsid w:val="00535C32"/>
    <w:rsid w:val="005378DC"/>
    <w:rsid w:val="00541820"/>
    <w:rsid w:val="0054308E"/>
    <w:rsid w:val="005449BC"/>
    <w:rsid w:val="00547E35"/>
    <w:rsid w:val="005504F5"/>
    <w:rsid w:val="0055368C"/>
    <w:rsid w:val="005571D4"/>
    <w:rsid w:val="005604D5"/>
    <w:rsid w:val="00560839"/>
    <w:rsid w:val="0056275A"/>
    <w:rsid w:val="00570096"/>
    <w:rsid w:val="005718C5"/>
    <w:rsid w:val="00573574"/>
    <w:rsid w:val="00575348"/>
    <w:rsid w:val="005822C8"/>
    <w:rsid w:val="00582FA4"/>
    <w:rsid w:val="00583921"/>
    <w:rsid w:val="0058755F"/>
    <w:rsid w:val="0059075C"/>
    <w:rsid w:val="00594548"/>
    <w:rsid w:val="005A2AD8"/>
    <w:rsid w:val="005A36D4"/>
    <w:rsid w:val="005A6D12"/>
    <w:rsid w:val="005B3775"/>
    <w:rsid w:val="005B7D66"/>
    <w:rsid w:val="005C1AFB"/>
    <w:rsid w:val="005C4852"/>
    <w:rsid w:val="005C4DD4"/>
    <w:rsid w:val="005C552B"/>
    <w:rsid w:val="005D152E"/>
    <w:rsid w:val="005D3188"/>
    <w:rsid w:val="005E049A"/>
    <w:rsid w:val="005E4A0C"/>
    <w:rsid w:val="005F42AD"/>
    <w:rsid w:val="00612814"/>
    <w:rsid w:val="006231AA"/>
    <w:rsid w:val="00626ABA"/>
    <w:rsid w:val="00635722"/>
    <w:rsid w:val="00640732"/>
    <w:rsid w:val="00645BFF"/>
    <w:rsid w:val="00646320"/>
    <w:rsid w:val="00652EF1"/>
    <w:rsid w:val="00654A0E"/>
    <w:rsid w:val="006571BB"/>
    <w:rsid w:val="00657717"/>
    <w:rsid w:val="0066394F"/>
    <w:rsid w:val="00673214"/>
    <w:rsid w:val="00681CA4"/>
    <w:rsid w:val="006857B3"/>
    <w:rsid w:val="00690D2D"/>
    <w:rsid w:val="00692C1F"/>
    <w:rsid w:val="006936C6"/>
    <w:rsid w:val="006A26AD"/>
    <w:rsid w:val="006A26E7"/>
    <w:rsid w:val="006A524E"/>
    <w:rsid w:val="006B1AE4"/>
    <w:rsid w:val="006B3AE4"/>
    <w:rsid w:val="006B7E0E"/>
    <w:rsid w:val="006C2203"/>
    <w:rsid w:val="006D4505"/>
    <w:rsid w:val="006D6DFB"/>
    <w:rsid w:val="006D7C0A"/>
    <w:rsid w:val="006F788D"/>
    <w:rsid w:val="007008EF"/>
    <w:rsid w:val="00707B29"/>
    <w:rsid w:val="00711853"/>
    <w:rsid w:val="00712749"/>
    <w:rsid w:val="00712F3D"/>
    <w:rsid w:val="00713BD8"/>
    <w:rsid w:val="007163F8"/>
    <w:rsid w:val="00736185"/>
    <w:rsid w:val="00736708"/>
    <w:rsid w:val="0074073A"/>
    <w:rsid w:val="00740907"/>
    <w:rsid w:val="007451ED"/>
    <w:rsid w:val="00751326"/>
    <w:rsid w:val="00753357"/>
    <w:rsid w:val="00762EB9"/>
    <w:rsid w:val="00767214"/>
    <w:rsid w:val="007711FC"/>
    <w:rsid w:val="007740C4"/>
    <w:rsid w:val="00775E13"/>
    <w:rsid w:val="00784603"/>
    <w:rsid w:val="00785769"/>
    <w:rsid w:val="00786CEB"/>
    <w:rsid w:val="0079450D"/>
    <w:rsid w:val="00797C0E"/>
    <w:rsid w:val="007A3647"/>
    <w:rsid w:val="007A703E"/>
    <w:rsid w:val="007B54EF"/>
    <w:rsid w:val="007B6049"/>
    <w:rsid w:val="007C30CA"/>
    <w:rsid w:val="007C4D99"/>
    <w:rsid w:val="007D24BC"/>
    <w:rsid w:val="007D38A1"/>
    <w:rsid w:val="007D7C2E"/>
    <w:rsid w:val="007E0BA6"/>
    <w:rsid w:val="007E1F6E"/>
    <w:rsid w:val="007E2B6A"/>
    <w:rsid w:val="007E5273"/>
    <w:rsid w:val="007F114D"/>
    <w:rsid w:val="007F5AC6"/>
    <w:rsid w:val="007F6C98"/>
    <w:rsid w:val="008008C8"/>
    <w:rsid w:val="00804B7C"/>
    <w:rsid w:val="0080794C"/>
    <w:rsid w:val="00813EE7"/>
    <w:rsid w:val="00814CA5"/>
    <w:rsid w:val="00816F05"/>
    <w:rsid w:val="008171A0"/>
    <w:rsid w:val="0082156E"/>
    <w:rsid w:val="0083171F"/>
    <w:rsid w:val="008442EA"/>
    <w:rsid w:val="008446D5"/>
    <w:rsid w:val="008509D9"/>
    <w:rsid w:val="00852082"/>
    <w:rsid w:val="00853ECF"/>
    <w:rsid w:val="00857DE3"/>
    <w:rsid w:val="00864C17"/>
    <w:rsid w:val="00871E1C"/>
    <w:rsid w:val="00872911"/>
    <w:rsid w:val="00872967"/>
    <w:rsid w:val="008739B8"/>
    <w:rsid w:val="00873D72"/>
    <w:rsid w:val="00877813"/>
    <w:rsid w:val="008835BF"/>
    <w:rsid w:val="00885013"/>
    <w:rsid w:val="00885340"/>
    <w:rsid w:val="008A1C8C"/>
    <w:rsid w:val="008A2D14"/>
    <w:rsid w:val="008A47F1"/>
    <w:rsid w:val="008A48A5"/>
    <w:rsid w:val="008A6551"/>
    <w:rsid w:val="008B1191"/>
    <w:rsid w:val="008B42D0"/>
    <w:rsid w:val="008B5E1F"/>
    <w:rsid w:val="008C12A7"/>
    <w:rsid w:val="008C3853"/>
    <w:rsid w:val="008C6DB1"/>
    <w:rsid w:val="008C71F6"/>
    <w:rsid w:val="008D18B9"/>
    <w:rsid w:val="008E3FFE"/>
    <w:rsid w:val="008E4493"/>
    <w:rsid w:val="008F45BA"/>
    <w:rsid w:val="008F4E46"/>
    <w:rsid w:val="008F730C"/>
    <w:rsid w:val="008F785A"/>
    <w:rsid w:val="00902F8F"/>
    <w:rsid w:val="00926303"/>
    <w:rsid w:val="00926FC4"/>
    <w:rsid w:val="0093267D"/>
    <w:rsid w:val="00934015"/>
    <w:rsid w:val="00935FA8"/>
    <w:rsid w:val="009421B4"/>
    <w:rsid w:val="009441C0"/>
    <w:rsid w:val="009668EF"/>
    <w:rsid w:val="00974730"/>
    <w:rsid w:val="00975B30"/>
    <w:rsid w:val="00980E9B"/>
    <w:rsid w:val="0098177E"/>
    <w:rsid w:val="00983011"/>
    <w:rsid w:val="00990088"/>
    <w:rsid w:val="0099054C"/>
    <w:rsid w:val="0099424A"/>
    <w:rsid w:val="009957F0"/>
    <w:rsid w:val="009A4BA2"/>
    <w:rsid w:val="009B6F32"/>
    <w:rsid w:val="009C1970"/>
    <w:rsid w:val="009C4DFF"/>
    <w:rsid w:val="009C55A7"/>
    <w:rsid w:val="009C5849"/>
    <w:rsid w:val="009D7DB7"/>
    <w:rsid w:val="009E07E4"/>
    <w:rsid w:val="009E11B8"/>
    <w:rsid w:val="009E4418"/>
    <w:rsid w:val="009E556E"/>
    <w:rsid w:val="009F0848"/>
    <w:rsid w:val="009F3119"/>
    <w:rsid w:val="009F6568"/>
    <w:rsid w:val="00A03C10"/>
    <w:rsid w:val="00A12410"/>
    <w:rsid w:val="00A24039"/>
    <w:rsid w:val="00A32921"/>
    <w:rsid w:val="00A40506"/>
    <w:rsid w:val="00A44746"/>
    <w:rsid w:val="00A478C4"/>
    <w:rsid w:val="00A51A16"/>
    <w:rsid w:val="00A600A3"/>
    <w:rsid w:val="00A60842"/>
    <w:rsid w:val="00A629F5"/>
    <w:rsid w:val="00A71494"/>
    <w:rsid w:val="00A72AAE"/>
    <w:rsid w:val="00A7328C"/>
    <w:rsid w:val="00A80282"/>
    <w:rsid w:val="00A8383A"/>
    <w:rsid w:val="00A861D9"/>
    <w:rsid w:val="00A86794"/>
    <w:rsid w:val="00A86F6F"/>
    <w:rsid w:val="00A90688"/>
    <w:rsid w:val="00A9650E"/>
    <w:rsid w:val="00AA5C4E"/>
    <w:rsid w:val="00AB02BB"/>
    <w:rsid w:val="00AB533D"/>
    <w:rsid w:val="00AB5350"/>
    <w:rsid w:val="00AB7387"/>
    <w:rsid w:val="00AC604C"/>
    <w:rsid w:val="00AC782F"/>
    <w:rsid w:val="00AD1715"/>
    <w:rsid w:val="00AD2F0B"/>
    <w:rsid w:val="00AE4527"/>
    <w:rsid w:val="00AE46B9"/>
    <w:rsid w:val="00AE7CA9"/>
    <w:rsid w:val="00AF0C15"/>
    <w:rsid w:val="00AF1B3B"/>
    <w:rsid w:val="00AF2BA8"/>
    <w:rsid w:val="00AF5AB7"/>
    <w:rsid w:val="00AF5E21"/>
    <w:rsid w:val="00AF7B8B"/>
    <w:rsid w:val="00B01055"/>
    <w:rsid w:val="00B011C9"/>
    <w:rsid w:val="00B06359"/>
    <w:rsid w:val="00B06BEE"/>
    <w:rsid w:val="00B10282"/>
    <w:rsid w:val="00B155C1"/>
    <w:rsid w:val="00B20EDF"/>
    <w:rsid w:val="00B211F7"/>
    <w:rsid w:val="00B34B51"/>
    <w:rsid w:val="00B36665"/>
    <w:rsid w:val="00B5178D"/>
    <w:rsid w:val="00B63FC5"/>
    <w:rsid w:val="00B67046"/>
    <w:rsid w:val="00B75699"/>
    <w:rsid w:val="00B758CD"/>
    <w:rsid w:val="00B75E75"/>
    <w:rsid w:val="00B77759"/>
    <w:rsid w:val="00B80A26"/>
    <w:rsid w:val="00B83DBA"/>
    <w:rsid w:val="00B85306"/>
    <w:rsid w:val="00B8550B"/>
    <w:rsid w:val="00B85BF6"/>
    <w:rsid w:val="00B96E46"/>
    <w:rsid w:val="00BA0907"/>
    <w:rsid w:val="00BA1FB8"/>
    <w:rsid w:val="00BA76D8"/>
    <w:rsid w:val="00BB0A3B"/>
    <w:rsid w:val="00BB0BCE"/>
    <w:rsid w:val="00BB448B"/>
    <w:rsid w:val="00BC0659"/>
    <w:rsid w:val="00BC71AB"/>
    <w:rsid w:val="00BD5E5F"/>
    <w:rsid w:val="00BE13F3"/>
    <w:rsid w:val="00BF554E"/>
    <w:rsid w:val="00C03E69"/>
    <w:rsid w:val="00C1294D"/>
    <w:rsid w:val="00C14C43"/>
    <w:rsid w:val="00C276F7"/>
    <w:rsid w:val="00C331F1"/>
    <w:rsid w:val="00C34770"/>
    <w:rsid w:val="00C34D7B"/>
    <w:rsid w:val="00C35330"/>
    <w:rsid w:val="00C3620B"/>
    <w:rsid w:val="00C423F4"/>
    <w:rsid w:val="00C47164"/>
    <w:rsid w:val="00C54163"/>
    <w:rsid w:val="00C5519D"/>
    <w:rsid w:val="00C56A52"/>
    <w:rsid w:val="00C578E4"/>
    <w:rsid w:val="00C613A6"/>
    <w:rsid w:val="00C65D3F"/>
    <w:rsid w:val="00C702EE"/>
    <w:rsid w:val="00C70894"/>
    <w:rsid w:val="00C71143"/>
    <w:rsid w:val="00C75C4D"/>
    <w:rsid w:val="00C77F6A"/>
    <w:rsid w:val="00C81AD1"/>
    <w:rsid w:val="00C824A8"/>
    <w:rsid w:val="00C84476"/>
    <w:rsid w:val="00C871A7"/>
    <w:rsid w:val="00C900EF"/>
    <w:rsid w:val="00C90EE1"/>
    <w:rsid w:val="00C923D5"/>
    <w:rsid w:val="00CA15F9"/>
    <w:rsid w:val="00CA19BF"/>
    <w:rsid w:val="00CA4C92"/>
    <w:rsid w:val="00CA591D"/>
    <w:rsid w:val="00CA68AE"/>
    <w:rsid w:val="00CA7EFD"/>
    <w:rsid w:val="00CB2609"/>
    <w:rsid w:val="00CB5F30"/>
    <w:rsid w:val="00CB72F1"/>
    <w:rsid w:val="00CC15EE"/>
    <w:rsid w:val="00CC1B95"/>
    <w:rsid w:val="00CC3098"/>
    <w:rsid w:val="00CC5073"/>
    <w:rsid w:val="00CD26E6"/>
    <w:rsid w:val="00CD5158"/>
    <w:rsid w:val="00CD5CE1"/>
    <w:rsid w:val="00CD6430"/>
    <w:rsid w:val="00CD71D2"/>
    <w:rsid w:val="00CE018B"/>
    <w:rsid w:val="00CE0282"/>
    <w:rsid w:val="00CE03E8"/>
    <w:rsid w:val="00CF0D9E"/>
    <w:rsid w:val="00CF7B8A"/>
    <w:rsid w:val="00CF7ED7"/>
    <w:rsid w:val="00D002D4"/>
    <w:rsid w:val="00D05B1C"/>
    <w:rsid w:val="00D1477D"/>
    <w:rsid w:val="00D16FC9"/>
    <w:rsid w:val="00D27D2B"/>
    <w:rsid w:val="00D32735"/>
    <w:rsid w:val="00D34DE4"/>
    <w:rsid w:val="00D3524C"/>
    <w:rsid w:val="00D42758"/>
    <w:rsid w:val="00D452AD"/>
    <w:rsid w:val="00D5164E"/>
    <w:rsid w:val="00D539A5"/>
    <w:rsid w:val="00D54AD5"/>
    <w:rsid w:val="00D5534C"/>
    <w:rsid w:val="00D55C09"/>
    <w:rsid w:val="00D561C2"/>
    <w:rsid w:val="00D56E57"/>
    <w:rsid w:val="00D57B23"/>
    <w:rsid w:val="00D6233E"/>
    <w:rsid w:val="00D66A16"/>
    <w:rsid w:val="00D67491"/>
    <w:rsid w:val="00D71590"/>
    <w:rsid w:val="00D73548"/>
    <w:rsid w:val="00D75326"/>
    <w:rsid w:val="00D82DEE"/>
    <w:rsid w:val="00D84797"/>
    <w:rsid w:val="00D86994"/>
    <w:rsid w:val="00D91B82"/>
    <w:rsid w:val="00D974C7"/>
    <w:rsid w:val="00DA1E34"/>
    <w:rsid w:val="00DA5962"/>
    <w:rsid w:val="00DA714D"/>
    <w:rsid w:val="00DA746F"/>
    <w:rsid w:val="00DB1C7B"/>
    <w:rsid w:val="00DB1CEF"/>
    <w:rsid w:val="00DB2143"/>
    <w:rsid w:val="00DB2896"/>
    <w:rsid w:val="00DB70C0"/>
    <w:rsid w:val="00DD03B5"/>
    <w:rsid w:val="00DD11D0"/>
    <w:rsid w:val="00DD3AB3"/>
    <w:rsid w:val="00DD5A42"/>
    <w:rsid w:val="00DD6C7D"/>
    <w:rsid w:val="00DE3278"/>
    <w:rsid w:val="00DE4DA1"/>
    <w:rsid w:val="00DF6F59"/>
    <w:rsid w:val="00E02B1F"/>
    <w:rsid w:val="00E0435E"/>
    <w:rsid w:val="00E104B1"/>
    <w:rsid w:val="00E17116"/>
    <w:rsid w:val="00E21DF3"/>
    <w:rsid w:val="00E32151"/>
    <w:rsid w:val="00E34AF1"/>
    <w:rsid w:val="00E350D0"/>
    <w:rsid w:val="00E46411"/>
    <w:rsid w:val="00E50A32"/>
    <w:rsid w:val="00E55701"/>
    <w:rsid w:val="00E560DA"/>
    <w:rsid w:val="00E56E6B"/>
    <w:rsid w:val="00E7155D"/>
    <w:rsid w:val="00E75866"/>
    <w:rsid w:val="00E80679"/>
    <w:rsid w:val="00E9596F"/>
    <w:rsid w:val="00E96EEF"/>
    <w:rsid w:val="00E97886"/>
    <w:rsid w:val="00EA1E06"/>
    <w:rsid w:val="00EB0F45"/>
    <w:rsid w:val="00EB1879"/>
    <w:rsid w:val="00EB5916"/>
    <w:rsid w:val="00EC1C23"/>
    <w:rsid w:val="00ED3355"/>
    <w:rsid w:val="00ED492E"/>
    <w:rsid w:val="00ED7878"/>
    <w:rsid w:val="00EE0064"/>
    <w:rsid w:val="00EE0C3E"/>
    <w:rsid w:val="00EE5350"/>
    <w:rsid w:val="00EE73D9"/>
    <w:rsid w:val="00EE7483"/>
    <w:rsid w:val="00EE7FDC"/>
    <w:rsid w:val="00EF263B"/>
    <w:rsid w:val="00EF2C08"/>
    <w:rsid w:val="00EF2DE3"/>
    <w:rsid w:val="00F0478C"/>
    <w:rsid w:val="00F04FE6"/>
    <w:rsid w:val="00F071CB"/>
    <w:rsid w:val="00F21D2C"/>
    <w:rsid w:val="00F21E90"/>
    <w:rsid w:val="00F22516"/>
    <w:rsid w:val="00F225EB"/>
    <w:rsid w:val="00F2516C"/>
    <w:rsid w:val="00F32E6F"/>
    <w:rsid w:val="00F3596D"/>
    <w:rsid w:val="00F4657F"/>
    <w:rsid w:val="00F46AD9"/>
    <w:rsid w:val="00F523BF"/>
    <w:rsid w:val="00F55720"/>
    <w:rsid w:val="00F55892"/>
    <w:rsid w:val="00F56D8C"/>
    <w:rsid w:val="00F641FB"/>
    <w:rsid w:val="00F6501E"/>
    <w:rsid w:val="00F654AE"/>
    <w:rsid w:val="00F72139"/>
    <w:rsid w:val="00F73619"/>
    <w:rsid w:val="00F816EA"/>
    <w:rsid w:val="00F8323A"/>
    <w:rsid w:val="00F854CA"/>
    <w:rsid w:val="00F90ADB"/>
    <w:rsid w:val="00F92361"/>
    <w:rsid w:val="00F939E4"/>
    <w:rsid w:val="00F95A69"/>
    <w:rsid w:val="00FA210F"/>
    <w:rsid w:val="00FA683A"/>
    <w:rsid w:val="00FA789B"/>
    <w:rsid w:val="00FB3104"/>
    <w:rsid w:val="00FB3E03"/>
    <w:rsid w:val="00FD0319"/>
    <w:rsid w:val="00FD06E5"/>
    <w:rsid w:val="00FD094B"/>
    <w:rsid w:val="00FD0DF1"/>
    <w:rsid w:val="00FE1FE3"/>
    <w:rsid w:val="00FE2A82"/>
    <w:rsid w:val="00FE2DF2"/>
    <w:rsid w:val="00FE4D8F"/>
    <w:rsid w:val="00FF0C36"/>
    <w:rsid w:val="00FF0DFF"/>
    <w:rsid w:val="00FF20FC"/>
    <w:rsid w:val="00FF50C7"/>
    <w:rsid w:val="012A899C"/>
    <w:rsid w:val="01F63309"/>
    <w:rsid w:val="02703A59"/>
    <w:rsid w:val="0286B5CA"/>
    <w:rsid w:val="02CE9BC4"/>
    <w:rsid w:val="03314B83"/>
    <w:rsid w:val="03314B83"/>
    <w:rsid w:val="0337FED6"/>
    <w:rsid w:val="0390C5A0"/>
    <w:rsid w:val="047CC6C8"/>
    <w:rsid w:val="05597AF9"/>
    <w:rsid w:val="0586DE75"/>
    <w:rsid w:val="05A1F192"/>
    <w:rsid w:val="05BC2065"/>
    <w:rsid w:val="074CDFD2"/>
    <w:rsid w:val="080A4D8A"/>
    <w:rsid w:val="0920997C"/>
    <w:rsid w:val="095694EA"/>
    <w:rsid w:val="09A5F63D"/>
    <w:rsid w:val="0A1997FF"/>
    <w:rsid w:val="0ABE3A42"/>
    <w:rsid w:val="0B61F499"/>
    <w:rsid w:val="0B9578A4"/>
    <w:rsid w:val="0B9B8A3E"/>
    <w:rsid w:val="0BCD626B"/>
    <w:rsid w:val="0C347051"/>
    <w:rsid w:val="0C3BC5C7"/>
    <w:rsid w:val="0CD4A0CF"/>
    <w:rsid w:val="0D3DE853"/>
    <w:rsid w:val="0E52F64B"/>
    <w:rsid w:val="0EB9B386"/>
    <w:rsid w:val="0EE8AD19"/>
    <w:rsid w:val="0EF1DD35"/>
    <w:rsid w:val="0F1CD490"/>
    <w:rsid w:val="0F203E83"/>
    <w:rsid w:val="0F42D116"/>
    <w:rsid w:val="0F42FD6A"/>
    <w:rsid w:val="0FA4A1EC"/>
    <w:rsid w:val="0FD7FACC"/>
    <w:rsid w:val="1017455C"/>
    <w:rsid w:val="10534174"/>
    <w:rsid w:val="106838A6"/>
    <w:rsid w:val="106EEA84"/>
    <w:rsid w:val="10DE9748"/>
    <w:rsid w:val="10E8D36E"/>
    <w:rsid w:val="11318DA3"/>
    <w:rsid w:val="118E73F9"/>
    <w:rsid w:val="119AD87F"/>
    <w:rsid w:val="11A8F831"/>
    <w:rsid w:val="11D05B29"/>
    <w:rsid w:val="11D455B3"/>
    <w:rsid w:val="11D5EAD7"/>
    <w:rsid w:val="11EA7BC5"/>
    <w:rsid w:val="1265BAA4"/>
    <w:rsid w:val="12B54CD4"/>
    <w:rsid w:val="12F5E2C4"/>
    <w:rsid w:val="13C653EF"/>
    <w:rsid w:val="144FB233"/>
    <w:rsid w:val="149D860C"/>
    <w:rsid w:val="150DCCAE"/>
    <w:rsid w:val="158B3183"/>
    <w:rsid w:val="1604A2F9"/>
    <w:rsid w:val="16405858"/>
    <w:rsid w:val="1643AF4A"/>
    <w:rsid w:val="164E86B1"/>
    <w:rsid w:val="16BE05CA"/>
    <w:rsid w:val="16EAA35E"/>
    <w:rsid w:val="18218E4B"/>
    <w:rsid w:val="1888CF75"/>
    <w:rsid w:val="188B0335"/>
    <w:rsid w:val="1915686D"/>
    <w:rsid w:val="1916B80A"/>
    <w:rsid w:val="1947489C"/>
    <w:rsid w:val="1987C2A5"/>
    <w:rsid w:val="199F528D"/>
    <w:rsid w:val="1A070D2A"/>
    <w:rsid w:val="1A36FFF0"/>
    <w:rsid w:val="1B156AF9"/>
    <w:rsid w:val="1B3531DF"/>
    <w:rsid w:val="1B5BABC8"/>
    <w:rsid w:val="1B6F14B6"/>
    <w:rsid w:val="1B96FC17"/>
    <w:rsid w:val="1BBAED7D"/>
    <w:rsid w:val="1C02218F"/>
    <w:rsid w:val="1C56E8C8"/>
    <w:rsid w:val="1C60101C"/>
    <w:rsid w:val="1C9268DB"/>
    <w:rsid w:val="1CD50AD7"/>
    <w:rsid w:val="1E945E71"/>
    <w:rsid w:val="1F50ABD8"/>
    <w:rsid w:val="22288AC3"/>
    <w:rsid w:val="22E09830"/>
    <w:rsid w:val="23146370"/>
    <w:rsid w:val="234D96C2"/>
    <w:rsid w:val="237B34BB"/>
    <w:rsid w:val="2392F7F2"/>
    <w:rsid w:val="239F3E58"/>
    <w:rsid w:val="23D67251"/>
    <w:rsid w:val="23F4E55D"/>
    <w:rsid w:val="2429027C"/>
    <w:rsid w:val="24473A86"/>
    <w:rsid w:val="25FEB60F"/>
    <w:rsid w:val="2680EB11"/>
    <w:rsid w:val="269D8836"/>
    <w:rsid w:val="26A1E21E"/>
    <w:rsid w:val="26E9ED39"/>
    <w:rsid w:val="270D89BF"/>
    <w:rsid w:val="2768EEE8"/>
    <w:rsid w:val="286CF22E"/>
    <w:rsid w:val="2879424A"/>
    <w:rsid w:val="28837591"/>
    <w:rsid w:val="288716B7"/>
    <w:rsid w:val="28CE6F4E"/>
    <w:rsid w:val="28D438E9"/>
    <w:rsid w:val="28D4AABB"/>
    <w:rsid w:val="293D79DC"/>
    <w:rsid w:val="295393E3"/>
    <w:rsid w:val="29757AD6"/>
    <w:rsid w:val="29B5AFC9"/>
    <w:rsid w:val="29DCD842"/>
    <w:rsid w:val="2A56B46C"/>
    <w:rsid w:val="2AC2A879"/>
    <w:rsid w:val="2B2DF2DA"/>
    <w:rsid w:val="2B4D5F4F"/>
    <w:rsid w:val="2BEF743A"/>
    <w:rsid w:val="2CE3842F"/>
    <w:rsid w:val="2CE39053"/>
    <w:rsid w:val="2E0CE50C"/>
    <w:rsid w:val="2E0DE1E3"/>
    <w:rsid w:val="2E6BDFF7"/>
    <w:rsid w:val="2E9082A3"/>
    <w:rsid w:val="2EB47BC1"/>
    <w:rsid w:val="2F0B7FDE"/>
    <w:rsid w:val="2F1E27AF"/>
    <w:rsid w:val="2F49C504"/>
    <w:rsid w:val="2F5B7F7D"/>
    <w:rsid w:val="2F83B15E"/>
    <w:rsid w:val="30747E94"/>
    <w:rsid w:val="31DFCB2E"/>
    <w:rsid w:val="31F233CE"/>
    <w:rsid w:val="32E03E58"/>
    <w:rsid w:val="32F48F72"/>
    <w:rsid w:val="32F94F85"/>
    <w:rsid w:val="33F524BE"/>
    <w:rsid w:val="34277BD4"/>
    <w:rsid w:val="35124976"/>
    <w:rsid w:val="35923F20"/>
    <w:rsid w:val="35EECA9A"/>
    <w:rsid w:val="365071E2"/>
    <w:rsid w:val="36947460"/>
    <w:rsid w:val="36F0D7C9"/>
    <w:rsid w:val="37C92A12"/>
    <w:rsid w:val="39407C0F"/>
    <w:rsid w:val="3957D723"/>
    <w:rsid w:val="39D18645"/>
    <w:rsid w:val="39D1B589"/>
    <w:rsid w:val="3A003B0A"/>
    <w:rsid w:val="3B917D5B"/>
    <w:rsid w:val="3BDF780D"/>
    <w:rsid w:val="3C46C0E0"/>
    <w:rsid w:val="3CE64102"/>
    <w:rsid w:val="3D7F7151"/>
    <w:rsid w:val="3DF49904"/>
    <w:rsid w:val="3E0E46C8"/>
    <w:rsid w:val="3E1BD89C"/>
    <w:rsid w:val="3E579374"/>
    <w:rsid w:val="3ED522B8"/>
    <w:rsid w:val="3EE84D6F"/>
    <w:rsid w:val="3F60C118"/>
    <w:rsid w:val="3F823FDA"/>
    <w:rsid w:val="3FE442BB"/>
    <w:rsid w:val="404E3A2E"/>
    <w:rsid w:val="40680FF6"/>
    <w:rsid w:val="407911E4"/>
    <w:rsid w:val="40B3BBDE"/>
    <w:rsid w:val="40E58751"/>
    <w:rsid w:val="40F96763"/>
    <w:rsid w:val="419FCF8B"/>
    <w:rsid w:val="41EFAE09"/>
    <w:rsid w:val="42775F55"/>
    <w:rsid w:val="42A77BCD"/>
    <w:rsid w:val="43C0DE6E"/>
    <w:rsid w:val="43EEDB0E"/>
    <w:rsid w:val="442AA575"/>
    <w:rsid w:val="44E0434B"/>
    <w:rsid w:val="44F9452D"/>
    <w:rsid w:val="450201AA"/>
    <w:rsid w:val="4519F69A"/>
    <w:rsid w:val="45A9E1EB"/>
    <w:rsid w:val="45AEF380"/>
    <w:rsid w:val="477C35C6"/>
    <w:rsid w:val="482A5836"/>
    <w:rsid w:val="4888122F"/>
    <w:rsid w:val="48D4E007"/>
    <w:rsid w:val="49CAAA29"/>
    <w:rsid w:val="4A1718DD"/>
    <w:rsid w:val="4A43E722"/>
    <w:rsid w:val="4AFBFEA1"/>
    <w:rsid w:val="4C52BB37"/>
    <w:rsid w:val="4C6262B9"/>
    <w:rsid w:val="4E67A104"/>
    <w:rsid w:val="4F509273"/>
    <w:rsid w:val="4FA4DCBD"/>
    <w:rsid w:val="518AE29D"/>
    <w:rsid w:val="51A2B515"/>
    <w:rsid w:val="52AF3818"/>
    <w:rsid w:val="52BD5027"/>
    <w:rsid w:val="52CC9632"/>
    <w:rsid w:val="52CCBE70"/>
    <w:rsid w:val="52D8713B"/>
    <w:rsid w:val="52ED43F1"/>
    <w:rsid w:val="52F1B813"/>
    <w:rsid w:val="5326C184"/>
    <w:rsid w:val="535ED994"/>
    <w:rsid w:val="536A242B"/>
    <w:rsid w:val="53C237C4"/>
    <w:rsid w:val="541E2CE4"/>
    <w:rsid w:val="550EEFD5"/>
    <w:rsid w:val="5517A75D"/>
    <w:rsid w:val="553248E0"/>
    <w:rsid w:val="5577A90E"/>
    <w:rsid w:val="55EBD5A1"/>
    <w:rsid w:val="56330B14"/>
    <w:rsid w:val="570A7FAF"/>
    <w:rsid w:val="57361933"/>
    <w:rsid w:val="5749DD52"/>
    <w:rsid w:val="57AA0BA4"/>
    <w:rsid w:val="57F044F8"/>
    <w:rsid w:val="58754B76"/>
    <w:rsid w:val="5891D5B1"/>
    <w:rsid w:val="58B02886"/>
    <w:rsid w:val="59421E9B"/>
    <w:rsid w:val="5956EBE8"/>
    <w:rsid w:val="59AC57E1"/>
    <w:rsid w:val="5A7B44B3"/>
    <w:rsid w:val="5AB7CDFA"/>
    <w:rsid w:val="5B188627"/>
    <w:rsid w:val="5BB0CB4B"/>
    <w:rsid w:val="5C027CAA"/>
    <w:rsid w:val="5C39A70F"/>
    <w:rsid w:val="5C926959"/>
    <w:rsid w:val="5D3102B7"/>
    <w:rsid w:val="5D6E9C8C"/>
    <w:rsid w:val="5E47F313"/>
    <w:rsid w:val="5EC0EB7F"/>
    <w:rsid w:val="5F2FE12E"/>
    <w:rsid w:val="5F695C60"/>
    <w:rsid w:val="5F983F11"/>
    <w:rsid w:val="5FBA4D4D"/>
    <w:rsid w:val="5FDB9406"/>
    <w:rsid w:val="5FFC5F0C"/>
    <w:rsid w:val="601BACBF"/>
    <w:rsid w:val="60618B0E"/>
    <w:rsid w:val="606BD815"/>
    <w:rsid w:val="60A59F8F"/>
    <w:rsid w:val="60CFB667"/>
    <w:rsid w:val="613A9917"/>
    <w:rsid w:val="61B70C71"/>
    <w:rsid w:val="620F230A"/>
    <w:rsid w:val="635BD323"/>
    <w:rsid w:val="637D7713"/>
    <w:rsid w:val="63BFCD29"/>
    <w:rsid w:val="63C326CD"/>
    <w:rsid w:val="63EEDC08"/>
    <w:rsid w:val="6402C5E5"/>
    <w:rsid w:val="641F20BF"/>
    <w:rsid w:val="651F1C20"/>
    <w:rsid w:val="655F97E1"/>
    <w:rsid w:val="65850055"/>
    <w:rsid w:val="65A38E28"/>
    <w:rsid w:val="6637A866"/>
    <w:rsid w:val="666D6715"/>
    <w:rsid w:val="678C814A"/>
    <w:rsid w:val="67A1AFB3"/>
    <w:rsid w:val="67FE92B5"/>
    <w:rsid w:val="6816DCA7"/>
    <w:rsid w:val="68BA850D"/>
    <w:rsid w:val="6978D3B9"/>
    <w:rsid w:val="698C5A8F"/>
    <w:rsid w:val="6A075284"/>
    <w:rsid w:val="6A3B4F06"/>
    <w:rsid w:val="6A6D8ABF"/>
    <w:rsid w:val="6AA99FAC"/>
    <w:rsid w:val="6B6C7969"/>
    <w:rsid w:val="6BA92F9F"/>
    <w:rsid w:val="6BAC6348"/>
    <w:rsid w:val="6BDD2AE4"/>
    <w:rsid w:val="6CB4F8B8"/>
    <w:rsid w:val="6D34D833"/>
    <w:rsid w:val="6D441198"/>
    <w:rsid w:val="6D4D7328"/>
    <w:rsid w:val="6DD26140"/>
    <w:rsid w:val="6E3C124F"/>
    <w:rsid w:val="6E9EF4AC"/>
    <w:rsid w:val="6F3B0353"/>
    <w:rsid w:val="6F51E520"/>
    <w:rsid w:val="6FEAC06A"/>
    <w:rsid w:val="701A26E4"/>
    <w:rsid w:val="719BED6C"/>
    <w:rsid w:val="71B827A6"/>
    <w:rsid w:val="721752AA"/>
    <w:rsid w:val="725DD9E1"/>
    <w:rsid w:val="729F1498"/>
    <w:rsid w:val="72B2918F"/>
    <w:rsid w:val="7313A2BD"/>
    <w:rsid w:val="731F95D6"/>
    <w:rsid w:val="73270AA4"/>
    <w:rsid w:val="733418B9"/>
    <w:rsid w:val="7342E4CE"/>
    <w:rsid w:val="73A138A6"/>
    <w:rsid w:val="73AD4880"/>
    <w:rsid w:val="750EEA58"/>
    <w:rsid w:val="756718EA"/>
    <w:rsid w:val="762DEAD2"/>
    <w:rsid w:val="76DCF491"/>
    <w:rsid w:val="779237EA"/>
    <w:rsid w:val="77EDBDD3"/>
    <w:rsid w:val="78082FC0"/>
    <w:rsid w:val="78CD8B29"/>
    <w:rsid w:val="78EF5488"/>
    <w:rsid w:val="79797399"/>
    <w:rsid w:val="7ACFD580"/>
    <w:rsid w:val="7AD77697"/>
    <w:rsid w:val="7B5E36E1"/>
    <w:rsid w:val="7BC667BE"/>
    <w:rsid w:val="7DA01629"/>
    <w:rsid w:val="7DA2E69E"/>
    <w:rsid w:val="7DF3B99E"/>
    <w:rsid w:val="7E4C7CA3"/>
    <w:rsid w:val="7EF1C9AA"/>
    <w:rsid w:val="7F66511B"/>
    <w:rsid w:val="7FFA69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B008E"/>
  <w15:docId w15:val="{B514F35E-4AB2-4F68-B60D-D9497C80731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2911"/>
    <w:pPr>
      <w:widowControl/>
      <w:autoSpaceDE/>
      <w:autoSpaceDN/>
    </w:pPr>
    <w:rPr>
      <w:rFonts w:eastAsia="Times New Roman" w:cstheme="minorHAnsi"/>
      <w:sz w:val="24"/>
      <w:szCs w:val="24"/>
    </w:rPr>
  </w:style>
  <w:style w:type="paragraph" w:styleId="Heading1">
    <w:name w:val="heading 1"/>
    <w:basedOn w:val="Normal"/>
    <w:uiPriority w:val="9"/>
    <w:qFormat/>
    <w:rsid w:val="0093267D"/>
    <w:pPr>
      <w:spacing w:before="9"/>
      <w:ind w:left="280"/>
      <w:jc w:val="center"/>
      <w:outlineLvl w:val="0"/>
    </w:pPr>
    <w:rPr>
      <w:rFonts w:eastAsia="Arial Nova"/>
      <w:b/>
      <w:bCs/>
      <w:sz w:val="44"/>
      <w:szCs w:val="44"/>
    </w:rPr>
  </w:style>
  <w:style w:type="paragraph" w:styleId="Heading2">
    <w:name w:val="heading 2"/>
    <w:basedOn w:val="Normal"/>
    <w:uiPriority w:val="9"/>
    <w:unhideWhenUsed/>
    <w:qFormat/>
    <w:rsid w:val="00487E06"/>
    <w:pPr>
      <w:ind w:left="280"/>
      <w:outlineLvl w:val="1"/>
    </w:pPr>
    <w:rPr>
      <w:rFonts w:ascii="Calibri" w:hAnsi="Calibri" w:eastAsia="Arial" w:cs="Calibri"/>
      <w:b/>
      <w:bCs/>
      <w:sz w:val="32"/>
      <w:szCs w:val="32"/>
    </w:rPr>
  </w:style>
  <w:style w:type="paragraph" w:styleId="Heading3">
    <w:name w:val="heading 3"/>
    <w:basedOn w:val="Normal"/>
    <w:link w:val="Heading3Char"/>
    <w:uiPriority w:val="9"/>
    <w:unhideWhenUsed/>
    <w:qFormat/>
    <w:rsid w:val="000170AD"/>
    <w:pPr>
      <w:spacing w:before="242"/>
      <w:outlineLvl w:val="2"/>
    </w:pPr>
    <w:rPr>
      <w:b/>
      <w:bCs/>
      <w:sz w:val="28"/>
      <w:szCs w:val="28"/>
    </w:rPr>
  </w:style>
  <w:style w:type="paragraph" w:styleId="Heading4">
    <w:name w:val="heading 4"/>
    <w:basedOn w:val="Normal"/>
    <w:uiPriority w:val="9"/>
    <w:unhideWhenUsed/>
    <w:qFormat/>
    <w:rsid w:val="004B1C0F"/>
    <w:pPr>
      <w:spacing w:before="44"/>
      <w:outlineLvl w:val="3"/>
    </w:pPr>
  </w:style>
  <w:style w:type="paragraph" w:styleId="Heading5">
    <w:name w:val="heading 5"/>
    <w:basedOn w:val="Normal"/>
    <w:uiPriority w:val="9"/>
    <w:unhideWhenUsed/>
    <w:qFormat/>
    <w:pPr>
      <w:ind w:left="1001"/>
      <w:outlineLvl w:val="4"/>
    </w:pPr>
    <w:rPr>
      <w:b/>
      <w:bCs/>
    </w:rPr>
  </w:style>
  <w:style w:type="paragraph" w:styleId="Heading6">
    <w:name w:val="heading 6"/>
    <w:basedOn w:val="Normal"/>
    <w:uiPriority w:val="9"/>
    <w:unhideWhenUsed/>
    <w:qFormat/>
    <w:pPr>
      <w:spacing w:before="239"/>
      <w:ind w:left="280"/>
      <w:outlineLvl w:val="5"/>
    </w:pPr>
    <w:rPr>
      <w:b/>
      <w:bCs/>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00"/>
      <w:ind w:left="264" w:right="962"/>
      <w:jc w:val="center"/>
    </w:pPr>
    <w:rPr>
      <w:b/>
      <w:bCs/>
      <w:sz w:val="56"/>
      <w:szCs w:val="56"/>
    </w:rPr>
  </w:style>
  <w:style w:type="paragraph" w:styleId="ListParagraph">
    <w:name w:val="List Paragraph"/>
    <w:basedOn w:val="Normal"/>
    <w:uiPriority w:val="34"/>
    <w:qFormat/>
    <w:pPr>
      <w:ind w:left="641" w:hanging="361"/>
    </w:pPr>
  </w:style>
  <w:style w:type="paragraph" w:styleId="TableParagraph" w:customStyle="1">
    <w:name w:val="Table Paragraph"/>
    <w:basedOn w:val="Normal"/>
    <w:uiPriority w:val="1"/>
    <w:qFormat/>
    <w:pPr>
      <w:ind w:left="110"/>
    </w:pPr>
  </w:style>
  <w:style w:type="paragraph" w:styleId="Header">
    <w:name w:val="header"/>
    <w:basedOn w:val="Normal"/>
    <w:link w:val="HeaderChar"/>
    <w:uiPriority w:val="99"/>
    <w:unhideWhenUsed/>
    <w:rsid w:val="008C71F6"/>
    <w:pPr>
      <w:tabs>
        <w:tab w:val="center" w:pos="4680"/>
        <w:tab w:val="right" w:pos="9360"/>
      </w:tabs>
    </w:pPr>
  </w:style>
  <w:style w:type="character" w:styleId="HeaderChar" w:customStyle="1">
    <w:name w:val="Header Char"/>
    <w:basedOn w:val="DefaultParagraphFont"/>
    <w:link w:val="Header"/>
    <w:uiPriority w:val="99"/>
    <w:rsid w:val="008C71F6"/>
    <w:rPr>
      <w:rFonts w:ascii="Palatino Linotype" w:hAnsi="Palatino Linotype" w:eastAsia="Palatino Linotype" w:cs="Palatino Linotype"/>
    </w:rPr>
  </w:style>
  <w:style w:type="paragraph" w:styleId="Footer">
    <w:name w:val="footer"/>
    <w:basedOn w:val="Normal"/>
    <w:link w:val="FooterChar"/>
    <w:uiPriority w:val="99"/>
    <w:unhideWhenUsed/>
    <w:rsid w:val="008C71F6"/>
    <w:pPr>
      <w:tabs>
        <w:tab w:val="center" w:pos="4680"/>
        <w:tab w:val="right" w:pos="9360"/>
      </w:tabs>
    </w:pPr>
  </w:style>
  <w:style w:type="character" w:styleId="FooterChar" w:customStyle="1">
    <w:name w:val="Footer Char"/>
    <w:basedOn w:val="DefaultParagraphFont"/>
    <w:link w:val="Footer"/>
    <w:uiPriority w:val="99"/>
    <w:rsid w:val="008C71F6"/>
    <w:rPr>
      <w:rFonts w:ascii="Palatino Linotype" w:hAnsi="Palatino Linotype" w:eastAsia="Palatino Linotype" w:cs="Palatino Linotype"/>
    </w:rPr>
  </w:style>
  <w:style w:type="character" w:styleId="CommentReference">
    <w:name w:val="Comment Reference"/>
    <w:basedOn w:val="DefaultParagraphFont"/>
    <w:uiPriority w:val="99"/>
    <w:semiHidden/>
    <w:unhideWhenUsed/>
    <w:rsid w:val="006B3AE4"/>
    <w:rPr>
      <w:sz w:val="16"/>
      <w:szCs w:val="16"/>
    </w:rPr>
  </w:style>
  <w:style w:type="paragraph" w:styleId="CommentText">
    <w:name w:val="Comment Text"/>
    <w:basedOn w:val="Normal"/>
    <w:link w:val="CommentTextChar"/>
    <w:uiPriority w:val="99"/>
    <w:unhideWhenUsed/>
    <w:rsid w:val="006B3AE4"/>
    <w:rPr>
      <w:sz w:val="20"/>
      <w:szCs w:val="20"/>
    </w:rPr>
  </w:style>
  <w:style w:type="character" w:styleId="CommentTextChar" w:customStyle="1">
    <w:name w:val="Comment Text Char"/>
    <w:basedOn w:val="DefaultParagraphFont"/>
    <w:link w:val="CommentText"/>
    <w:uiPriority w:val="99"/>
    <w:rsid w:val="006B3AE4"/>
    <w:rPr>
      <w:rFonts w:ascii="Palatino Linotype" w:hAnsi="Palatino Linotype" w:eastAsia="Palatino Linotype" w:cs="Palatino Linotype"/>
      <w:sz w:val="20"/>
      <w:szCs w:val="20"/>
    </w:rPr>
  </w:style>
  <w:style w:type="paragraph" w:styleId="CommentSubject">
    <w:name w:val="Comment Subject"/>
    <w:basedOn w:val="CommentText"/>
    <w:next w:val="CommentText"/>
    <w:link w:val="CommentSubjectChar"/>
    <w:uiPriority w:val="99"/>
    <w:semiHidden/>
    <w:unhideWhenUsed/>
    <w:rsid w:val="006B3AE4"/>
    <w:rPr>
      <w:b/>
      <w:bCs/>
    </w:rPr>
  </w:style>
  <w:style w:type="character" w:styleId="CommentSubjectChar" w:customStyle="1">
    <w:name w:val="Comment Subject Char"/>
    <w:basedOn w:val="CommentTextChar"/>
    <w:link w:val="CommentSubject"/>
    <w:uiPriority w:val="99"/>
    <w:semiHidden/>
    <w:rsid w:val="006B3AE4"/>
    <w:rPr>
      <w:rFonts w:ascii="Palatino Linotype" w:hAnsi="Palatino Linotype" w:eastAsia="Palatino Linotype" w:cs="Palatino Linotype"/>
      <w:b/>
      <w:bCs/>
      <w:sz w:val="20"/>
      <w:szCs w:val="20"/>
    </w:rPr>
  </w:style>
  <w:style w:type="paragraph" w:styleId="BalloonText">
    <w:name w:val="Balloon Text"/>
    <w:basedOn w:val="Normal"/>
    <w:link w:val="BalloonTextChar"/>
    <w:uiPriority w:val="99"/>
    <w:semiHidden/>
    <w:unhideWhenUsed/>
    <w:rsid w:val="006B3AE4"/>
    <w:rPr>
      <w:sz w:val="18"/>
      <w:szCs w:val="18"/>
    </w:rPr>
  </w:style>
  <w:style w:type="character" w:styleId="BalloonTextChar" w:customStyle="1">
    <w:name w:val="Balloon Text Char"/>
    <w:basedOn w:val="DefaultParagraphFont"/>
    <w:link w:val="BalloonText"/>
    <w:uiPriority w:val="99"/>
    <w:semiHidden/>
    <w:rsid w:val="006B3AE4"/>
    <w:rPr>
      <w:rFonts w:ascii="Times New Roman" w:hAnsi="Times New Roman" w:eastAsia="Palatino Linotype" w:cs="Times New Roman"/>
      <w:sz w:val="18"/>
      <w:szCs w:val="18"/>
    </w:rPr>
  </w:style>
  <w:style w:type="character" w:styleId="Heading3Char" w:customStyle="1">
    <w:name w:val="Heading 3 Char"/>
    <w:basedOn w:val="DefaultParagraphFont"/>
    <w:link w:val="Heading3"/>
    <w:uiPriority w:val="9"/>
    <w:rsid w:val="000170AD"/>
    <w:rPr>
      <w:rFonts w:eastAsia="Times New Roman" w:cstheme="minorHAnsi"/>
      <w:b/>
      <w:bCs/>
      <w:sz w:val="28"/>
      <w:szCs w:val="28"/>
    </w:rPr>
  </w:style>
  <w:style w:type="paragraph" w:styleId="NormalWeb">
    <w:name w:val="Normal (Web)"/>
    <w:basedOn w:val="Normal"/>
    <w:uiPriority w:val="99"/>
    <w:unhideWhenUsed/>
    <w:rsid w:val="003E1DE5"/>
    <w:pPr>
      <w:spacing w:before="100" w:beforeAutospacing="1" w:after="100" w:afterAutospacing="1"/>
    </w:pPr>
  </w:style>
  <w:style w:type="character" w:styleId="apple-converted-space" w:customStyle="1">
    <w:name w:val="apple-converted-space"/>
    <w:basedOn w:val="DefaultParagraphFont"/>
    <w:rsid w:val="003E1DE5"/>
  </w:style>
  <w:style w:type="character" w:styleId="Hyperlink">
    <w:name w:val="Hyperlink"/>
    <w:basedOn w:val="DefaultParagraphFont"/>
    <w:uiPriority w:val="99"/>
    <w:unhideWhenUsed/>
    <w:rsid w:val="003E1DE5"/>
    <w:rPr>
      <w:color w:val="0000FF"/>
      <w:u w:val="single"/>
    </w:rPr>
  </w:style>
  <w:style w:type="character" w:styleId="UnresolvedMention">
    <w:name w:val="Unresolved Mention"/>
    <w:basedOn w:val="DefaultParagraphFont"/>
    <w:uiPriority w:val="99"/>
    <w:semiHidden/>
    <w:unhideWhenUsed/>
    <w:rsid w:val="00B06BEE"/>
    <w:rPr>
      <w:color w:val="605E5C"/>
      <w:shd w:val="clear" w:color="auto" w:fill="E1DFDD"/>
    </w:rPr>
  </w:style>
  <w:style w:type="paragraph" w:styleId="TOCHeading">
    <w:name w:val="TOC Heading"/>
    <w:basedOn w:val="Heading1"/>
    <w:next w:val="Normal"/>
    <w:uiPriority w:val="39"/>
    <w:unhideWhenUsed/>
    <w:qFormat/>
    <w:rsid w:val="007F5AC6"/>
    <w:pPr>
      <w:keepNext/>
      <w:keepLines/>
      <w:spacing w:before="480" w:line="276" w:lineRule="auto"/>
      <w:ind w:left="0"/>
      <w:outlineLvl w:val="9"/>
    </w:pPr>
    <w:rPr>
      <w:rFonts w:asciiTheme="majorHAnsi" w:hAnsiTheme="majorHAnsi" w:eastAsiaTheme="majorEastAsia" w:cstheme="majorBidi"/>
      <w:color w:val="365F91" w:themeColor="accent1" w:themeShade="BF"/>
      <w:sz w:val="28"/>
      <w:szCs w:val="28"/>
    </w:rPr>
  </w:style>
  <w:style w:type="paragraph" w:styleId="TOC1">
    <w:name w:val="toc 1"/>
    <w:basedOn w:val="Normal"/>
    <w:next w:val="Normal"/>
    <w:autoRedefine/>
    <w:uiPriority w:val="39"/>
    <w:unhideWhenUsed/>
    <w:rsid w:val="007F5AC6"/>
    <w:pPr>
      <w:spacing w:before="120"/>
    </w:pPr>
    <w:rPr>
      <w:b/>
      <w:bCs/>
      <w:i/>
      <w:iCs/>
    </w:rPr>
  </w:style>
  <w:style w:type="paragraph" w:styleId="TOC2">
    <w:name w:val="toc 2"/>
    <w:basedOn w:val="Normal"/>
    <w:next w:val="Normal"/>
    <w:autoRedefine/>
    <w:uiPriority w:val="39"/>
    <w:unhideWhenUsed/>
    <w:rsid w:val="007F5AC6"/>
    <w:pPr>
      <w:spacing w:before="120"/>
      <w:ind w:left="240"/>
    </w:pPr>
    <w:rPr>
      <w:b/>
      <w:bCs/>
      <w:sz w:val="22"/>
      <w:szCs w:val="22"/>
    </w:rPr>
  </w:style>
  <w:style w:type="paragraph" w:styleId="TOC3">
    <w:name w:val="toc 3"/>
    <w:basedOn w:val="Normal"/>
    <w:next w:val="Normal"/>
    <w:autoRedefine/>
    <w:uiPriority w:val="39"/>
    <w:unhideWhenUsed/>
    <w:rsid w:val="007F5AC6"/>
    <w:pPr>
      <w:ind w:left="480"/>
    </w:pPr>
    <w:rPr>
      <w:sz w:val="20"/>
      <w:szCs w:val="20"/>
    </w:rPr>
  </w:style>
  <w:style w:type="paragraph" w:styleId="TOC4">
    <w:name w:val="toc 4"/>
    <w:basedOn w:val="Normal"/>
    <w:next w:val="Normal"/>
    <w:autoRedefine/>
    <w:uiPriority w:val="39"/>
    <w:unhideWhenUsed/>
    <w:rsid w:val="007F5AC6"/>
    <w:pPr>
      <w:ind w:left="720"/>
    </w:pPr>
    <w:rPr>
      <w:sz w:val="20"/>
      <w:szCs w:val="20"/>
    </w:rPr>
  </w:style>
  <w:style w:type="paragraph" w:styleId="TOC5">
    <w:name w:val="toc 5"/>
    <w:basedOn w:val="Normal"/>
    <w:next w:val="Normal"/>
    <w:autoRedefine/>
    <w:uiPriority w:val="39"/>
    <w:unhideWhenUsed/>
    <w:rsid w:val="007F5AC6"/>
    <w:pPr>
      <w:ind w:left="960"/>
    </w:pPr>
    <w:rPr>
      <w:sz w:val="20"/>
      <w:szCs w:val="20"/>
    </w:rPr>
  </w:style>
  <w:style w:type="paragraph" w:styleId="TOC6">
    <w:name w:val="toc 6"/>
    <w:basedOn w:val="Normal"/>
    <w:next w:val="Normal"/>
    <w:autoRedefine/>
    <w:uiPriority w:val="39"/>
    <w:unhideWhenUsed/>
    <w:rsid w:val="007F5AC6"/>
    <w:pPr>
      <w:ind w:left="1200"/>
    </w:pPr>
    <w:rPr>
      <w:sz w:val="20"/>
      <w:szCs w:val="20"/>
    </w:rPr>
  </w:style>
  <w:style w:type="paragraph" w:styleId="TOC7">
    <w:name w:val="toc 7"/>
    <w:basedOn w:val="Normal"/>
    <w:next w:val="Normal"/>
    <w:autoRedefine/>
    <w:uiPriority w:val="39"/>
    <w:unhideWhenUsed/>
    <w:rsid w:val="007F5AC6"/>
    <w:pPr>
      <w:ind w:left="1440"/>
    </w:pPr>
    <w:rPr>
      <w:sz w:val="20"/>
      <w:szCs w:val="20"/>
    </w:rPr>
  </w:style>
  <w:style w:type="paragraph" w:styleId="TOC8">
    <w:name w:val="toc 8"/>
    <w:basedOn w:val="Normal"/>
    <w:next w:val="Normal"/>
    <w:autoRedefine/>
    <w:uiPriority w:val="39"/>
    <w:unhideWhenUsed/>
    <w:rsid w:val="007F5AC6"/>
    <w:pPr>
      <w:ind w:left="1680"/>
    </w:pPr>
    <w:rPr>
      <w:sz w:val="20"/>
      <w:szCs w:val="20"/>
    </w:rPr>
  </w:style>
  <w:style w:type="paragraph" w:styleId="TOC9">
    <w:name w:val="toc 9"/>
    <w:basedOn w:val="Normal"/>
    <w:next w:val="Normal"/>
    <w:autoRedefine/>
    <w:uiPriority w:val="39"/>
    <w:unhideWhenUsed/>
    <w:rsid w:val="007F5AC6"/>
    <w:pPr>
      <w:ind w:left="1920"/>
    </w:pPr>
    <w:rPr>
      <w:sz w:val="20"/>
      <w:szCs w:val="20"/>
    </w:rPr>
  </w:style>
  <w:style w:type="character" w:styleId="FollowedHyperlink">
    <w:name w:val="FollowedHyperlink"/>
    <w:basedOn w:val="DefaultParagraphFont"/>
    <w:uiPriority w:val="99"/>
    <w:semiHidden/>
    <w:unhideWhenUsed/>
    <w:rsid w:val="00D82DEE"/>
    <w:rPr>
      <w:color w:val="800080" w:themeColor="followedHyperlink"/>
      <w:u w:val="single"/>
    </w:rPr>
  </w:style>
  <w:style w:type="paragraph" w:styleId="Revision">
    <w:name w:val="Revision"/>
    <w:hidden/>
    <w:uiPriority w:val="99"/>
    <w:semiHidden/>
    <w:rsid w:val="00DD3AB3"/>
    <w:pPr>
      <w:widowControl/>
      <w:autoSpaceDE/>
      <w:autoSpaceDN/>
    </w:pPr>
    <w:rPr>
      <w:rFonts w:ascii="Times New Roman" w:hAnsi="Times New Roman" w:eastAsia="Times New Roman" w:cs="Times New Roman"/>
      <w:sz w:val="24"/>
      <w:szCs w:val="24"/>
    </w:rPr>
  </w:style>
  <w:style w:type="character" w:styleId="Strong">
    <w:name w:val="Strong"/>
    <w:basedOn w:val="DefaultParagraphFont"/>
    <w:uiPriority w:val="22"/>
    <w:qFormat/>
    <w:rsid w:val="004A1B99"/>
    <w:rPr>
      <w:b/>
      <w:bCs/>
    </w:rPr>
  </w:style>
  <w:style w:type="paragraph" w:styleId="FootnoteText">
    <w:name w:val="footnote text"/>
    <w:basedOn w:val="Normal"/>
    <w:link w:val="FootnoteTextChar"/>
    <w:uiPriority w:val="99"/>
    <w:semiHidden/>
    <w:unhideWhenUsed/>
    <w:rsid w:val="00312081"/>
    <w:rPr>
      <w:sz w:val="20"/>
      <w:szCs w:val="20"/>
    </w:rPr>
  </w:style>
  <w:style w:type="character" w:styleId="FootnoteTextChar" w:customStyle="1">
    <w:name w:val="Footnote Text Char"/>
    <w:basedOn w:val="DefaultParagraphFont"/>
    <w:link w:val="FootnoteText"/>
    <w:uiPriority w:val="99"/>
    <w:semiHidden/>
    <w:rsid w:val="00312081"/>
    <w:rPr>
      <w:rFonts w:ascii="Times New Roman" w:hAnsi="Times New Roman" w:eastAsia="Times New Roman" w:cs="Times New Roman"/>
      <w:sz w:val="20"/>
      <w:szCs w:val="20"/>
    </w:rPr>
  </w:style>
  <w:style w:type="character" w:styleId="FootnoteReference">
    <w:name w:val="footnote reference"/>
    <w:basedOn w:val="DefaultParagraphFont"/>
    <w:uiPriority w:val="99"/>
    <w:semiHidden/>
    <w:unhideWhenUsed/>
    <w:rsid w:val="00312081"/>
    <w:rPr>
      <w:vertAlign w:val="superscript"/>
    </w:rPr>
  </w:style>
  <w:style w:type="character" w:styleId="Emphasis">
    <w:name w:val="Emphasis"/>
    <w:basedOn w:val="DefaultParagraphFont"/>
    <w:uiPriority w:val="20"/>
    <w:qFormat/>
    <w:rsid w:val="00312081"/>
    <w:rPr>
      <w:i/>
      <w:iCs/>
    </w:rPr>
  </w:style>
  <w:style w:type="paragraph" w:styleId="paragraph" w:customStyle="1">
    <w:name w:val="paragraph"/>
    <w:basedOn w:val="Normal"/>
    <w:rsid w:val="00FE1FE3"/>
    <w:pPr>
      <w:spacing w:before="100" w:beforeAutospacing="1" w:after="100" w:afterAutospacing="1"/>
    </w:pPr>
  </w:style>
  <w:style w:type="character" w:styleId="normaltextrun" w:customStyle="1">
    <w:name w:val="normaltextrun"/>
    <w:basedOn w:val="DefaultParagraphFont"/>
    <w:rsid w:val="00FE1FE3"/>
  </w:style>
  <w:style w:type="character" w:styleId="eop" w:customStyle="1">
    <w:name w:val="eop"/>
    <w:basedOn w:val="DefaultParagraphFont"/>
    <w:rsid w:val="00FE1FE3"/>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PageNumber">
    <w:name w:val="page number"/>
    <w:basedOn w:val="DefaultParagraphFont"/>
    <w:uiPriority w:val="99"/>
    <w:semiHidden/>
    <w:unhideWhenUsed/>
    <w:rsid w:val="00797C0E"/>
  </w:style>
  <w:style w:type="paragraph" w:styleId="p1" w:customStyle="1">
    <w:name w:val="p1"/>
    <w:basedOn w:val="Normal"/>
    <w:rsid w:val="00BB0A3B"/>
    <w:pPr>
      <w:spacing w:before="100" w:beforeAutospacing="1" w:after="100" w:afterAutospacing="1"/>
    </w:pPr>
  </w:style>
  <w:style w:type="character" w:styleId="s2" w:customStyle="1">
    <w:name w:val="s2"/>
    <w:basedOn w:val="DefaultParagraphFont"/>
    <w:rsid w:val="00BB0A3B"/>
  </w:style>
  <w:style w:type="character" w:styleId="s6" w:customStyle="1">
    <w:name w:val="s6"/>
    <w:basedOn w:val="DefaultParagraphFont"/>
    <w:rsid w:val="00BB0A3B"/>
  </w:style>
  <w:style w:type="character" w:styleId="s3" w:customStyle="1">
    <w:name w:val="s3"/>
    <w:basedOn w:val="DefaultParagraphFont"/>
    <w:rsid w:val="00BB0A3B"/>
  </w:style>
  <w:style w:type="character" w:styleId="s1" w:customStyle="1">
    <w:name w:val="s1"/>
    <w:basedOn w:val="DefaultParagraphFont"/>
    <w:rsid w:val="00BB0A3B"/>
  </w:style>
  <w:style w:type="character" w:styleId="s4" w:customStyle="1">
    <w:name w:val="s4"/>
    <w:basedOn w:val="DefaultParagraphFont"/>
    <w:rsid w:val="00BB0A3B"/>
  </w:style>
  <w:style w:type="character" w:styleId="s5" w:customStyle="1">
    <w:name w:val="s5"/>
    <w:basedOn w:val="DefaultParagraphFont"/>
    <w:rsid w:val="00BB0A3B"/>
  </w:style>
  <w:style w:type="paragraph" w:styleId="p3" w:customStyle="1">
    <w:name w:val="p3"/>
    <w:basedOn w:val="Normal"/>
    <w:rsid w:val="00BB0A3B"/>
    <w:pPr>
      <w:spacing w:before="100" w:beforeAutospacing="1" w:after="100" w:afterAutospacing="1"/>
    </w:pPr>
  </w:style>
  <w:style w:type="paragraph" w:styleId="p4" w:customStyle="1">
    <w:name w:val="p4"/>
    <w:basedOn w:val="Normal"/>
    <w:rsid w:val="00BB0A3B"/>
    <w:pPr>
      <w:spacing w:before="100" w:beforeAutospacing="1" w:after="100" w:afterAutospacing="1"/>
    </w:pPr>
  </w:style>
  <w:style w:type="character" w:styleId="s8" w:customStyle="1">
    <w:name w:val="s8"/>
    <w:basedOn w:val="DefaultParagraphFont"/>
    <w:rsid w:val="00BB0A3B"/>
  </w:style>
  <w:style w:type="paragraph" w:styleId="Default" w:customStyle="1">
    <w:name w:val="Default"/>
    <w:rsid w:val="00AE7CA9"/>
    <w:pPr>
      <w:widowControl/>
      <w:adjustRightInd w:val="0"/>
    </w:pPr>
    <w:rPr>
      <w:rFonts w:ascii="Arial" w:hAnsi="Arial" w:cs="Arial"/>
      <w:color w:val="000000"/>
      <w:sz w:val="24"/>
      <w:szCs w:val="24"/>
    </w:rPr>
  </w:style>
  <w:style w:type="paragraph" w:styleId="adbestyle002000" w:customStyle="1">
    <w:name w:val="adbe_style_002000"/>
    <w:basedOn w:val="Default"/>
    <w:next w:val="Default"/>
    <w:uiPriority w:val="99"/>
    <w:rsid w:val="00AE7CA9"/>
    <w:rPr>
      <w:color w:val="auto"/>
    </w:rPr>
  </w:style>
  <w:style w:type="paragraph" w:styleId="adbetext001e" w:customStyle="1">
    <w:name w:val="adbe_text_001e"/>
    <w:basedOn w:val="Default"/>
    <w:next w:val="Default"/>
    <w:uiPriority w:val="99"/>
    <w:rsid w:val="00AE7CA9"/>
    <w:rPr>
      <w:color w:val="auto"/>
    </w:rPr>
  </w:style>
  <w:style w:type="character" w:styleId="adbestyle004002" w:customStyle="1">
    <w:name w:val="adbe_style_004002"/>
    <w:uiPriority w:val="99"/>
    <w:rsid w:val="00AE7CA9"/>
    <w:rPr>
      <w:color w:val="000000"/>
    </w:rPr>
  </w:style>
  <w:style w:type="paragraph" w:styleId="adbetext0023" w:customStyle="1">
    <w:name w:val="adbe_text_0023"/>
    <w:basedOn w:val="Default"/>
    <w:next w:val="Default"/>
    <w:uiPriority w:val="99"/>
    <w:rsid w:val="00AE7CA9"/>
    <w:rPr>
      <w:color w:val="auto"/>
    </w:rPr>
  </w:style>
  <w:style w:type="paragraph" w:styleId="adbestyle001005" w:customStyle="1">
    <w:name w:val="adbe_style_001005"/>
    <w:basedOn w:val="Default"/>
    <w:next w:val="Default"/>
    <w:uiPriority w:val="99"/>
    <w:rsid w:val="00AE7CA9"/>
    <w:rPr>
      <w:color w:val="auto"/>
    </w:rPr>
  </w:style>
  <w:style w:type="character" w:styleId="adbestyle007000" w:customStyle="1">
    <w:name w:val="adbe_style_007000"/>
    <w:uiPriority w:val="99"/>
    <w:rsid w:val="00AE7CA9"/>
    <w:rPr>
      <w:color w:val="000000"/>
    </w:rPr>
  </w:style>
  <w:style w:type="character" w:styleId="adbetext0025" w:customStyle="1">
    <w:name w:val="adbe_text_0025"/>
    <w:uiPriority w:val="99"/>
    <w:rsid w:val="00AE7CA9"/>
    <w:rPr>
      <w:color w:val="000000"/>
    </w:rPr>
  </w:style>
  <w:style w:type="paragraph" w:styleId="adbestyle01a000" w:customStyle="1">
    <w:name w:val="adbe_style_01a000"/>
    <w:basedOn w:val="Default"/>
    <w:next w:val="Default"/>
    <w:uiPriority w:val="99"/>
    <w:rsid w:val="00D56E57"/>
    <w:rPr>
      <w:color w:val="auto"/>
    </w:rPr>
  </w:style>
  <w:style w:type="paragraph" w:styleId="adbestyle001002" w:customStyle="1">
    <w:name w:val="adbe_style_001002"/>
    <w:basedOn w:val="Default"/>
    <w:next w:val="Default"/>
    <w:uiPriority w:val="99"/>
    <w:rsid w:val="00D56E57"/>
    <w:rPr>
      <w:color w:val="auto"/>
    </w:rPr>
  </w:style>
  <w:style w:type="paragraph" w:styleId="adbestyle001004" w:customStyle="1">
    <w:name w:val="adbe_style_001004"/>
    <w:basedOn w:val="Default"/>
    <w:next w:val="Default"/>
    <w:uiPriority w:val="99"/>
    <w:rsid w:val="00D56E57"/>
    <w:rPr>
      <w:color w:val="auto"/>
    </w:rPr>
  </w:style>
  <w:style w:type="paragraph" w:styleId="adbestyle00a003" w:customStyle="1">
    <w:name w:val="adbe_style_00a003"/>
    <w:basedOn w:val="Default"/>
    <w:next w:val="Default"/>
    <w:uiPriority w:val="99"/>
    <w:rsid w:val="00D56E57"/>
    <w:rPr>
      <w:color w:val="auto"/>
    </w:rPr>
  </w:style>
  <w:style w:type="character" w:styleId="adbetext0080" w:customStyle="1">
    <w:name w:val="adbe_text_0080"/>
    <w:uiPriority w:val="99"/>
    <w:rsid w:val="00D56E57"/>
    <w:rPr>
      <w:i/>
      <w:iCs/>
      <w:color w:val="000000"/>
    </w:rPr>
  </w:style>
  <w:style w:type="paragraph" w:styleId="adbestyle018002" w:customStyle="1">
    <w:name w:val="adbe_style_018002"/>
    <w:basedOn w:val="Default"/>
    <w:next w:val="Default"/>
    <w:uiPriority w:val="99"/>
    <w:rsid w:val="00D56E57"/>
    <w:rPr>
      <w:color w:val="auto"/>
    </w:rPr>
  </w:style>
  <w:style w:type="character" w:styleId="adbetext0081" w:customStyle="1">
    <w:name w:val="adbe_text_0081"/>
    <w:uiPriority w:val="99"/>
    <w:rsid w:val="00D56E57"/>
    <w:rPr>
      <w:color w:val="000000"/>
    </w:rPr>
  </w:style>
  <w:style w:type="character" w:styleId="PlaceholderText">
    <w:name w:val="Placeholder Text"/>
    <w:basedOn w:val="DefaultParagraphFont"/>
    <w:uiPriority w:val="99"/>
    <w:semiHidden/>
    <w:rsid w:val="651F1C20"/>
    <w:rPr>
      <w:color w:val="666666"/>
    </w:rPr>
  </w:style>
  <w:style w:type="character" w:styleId="BodyTextChar" w:customStyle="1">
    <w:name w:val="Body Text Char"/>
    <w:basedOn w:val="DefaultParagraphFont"/>
    <w:link w:val="BodyText"/>
    <w:uiPriority w:val="1"/>
    <w:rsid w:val="00902F8F"/>
    <w:rPr>
      <w:rFonts w:eastAsia="Times New Roman" w:cs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5980">
      <w:bodyDiv w:val="1"/>
      <w:marLeft w:val="0"/>
      <w:marRight w:val="0"/>
      <w:marTop w:val="0"/>
      <w:marBottom w:val="0"/>
      <w:divBdr>
        <w:top w:val="none" w:sz="0" w:space="0" w:color="auto"/>
        <w:left w:val="none" w:sz="0" w:space="0" w:color="auto"/>
        <w:bottom w:val="none" w:sz="0" w:space="0" w:color="auto"/>
        <w:right w:val="none" w:sz="0" w:space="0" w:color="auto"/>
      </w:divBdr>
    </w:div>
    <w:div w:id="105855900">
      <w:bodyDiv w:val="1"/>
      <w:marLeft w:val="0"/>
      <w:marRight w:val="0"/>
      <w:marTop w:val="0"/>
      <w:marBottom w:val="0"/>
      <w:divBdr>
        <w:top w:val="none" w:sz="0" w:space="0" w:color="auto"/>
        <w:left w:val="none" w:sz="0" w:space="0" w:color="auto"/>
        <w:bottom w:val="none" w:sz="0" w:space="0" w:color="auto"/>
        <w:right w:val="none" w:sz="0" w:space="0" w:color="auto"/>
      </w:divBdr>
    </w:div>
    <w:div w:id="178203900">
      <w:bodyDiv w:val="1"/>
      <w:marLeft w:val="0"/>
      <w:marRight w:val="0"/>
      <w:marTop w:val="0"/>
      <w:marBottom w:val="0"/>
      <w:divBdr>
        <w:top w:val="none" w:sz="0" w:space="0" w:color="auto"/>
        <w:left w:val="none" w:sz="0" w:space="0" w:color="auto"/>
        <w:bottom w:val="none" w:sz="0" w:space="0" w:color="auto"/>
        <w:right w:val="none" w:sz="0" w:space="0" w:color="auto"/>
      </w:divBdr>
    </w:div>
    <w:div w:id="239758816">
      <w:bodyDiv w:val="1"/>
      <w:marLeft w:val="0"/>
      <w:marRight w:val="0"/>
      <w:marTop w:val="0"/>
      <w:marBottom w:val="0"/>
      <w:divBdr>
        <w:top w:val="none" w:sz="0" w:space="0" w:color="auto"/>
        <w:left w:val="none" w:sz="0" w:space="0" w:color="auto"/>
        <w:bottom w:val="none" w:sz="0" w:space="0" w:color="auto"/>
        <w:right w:val="none" w:sz="0" w:space="0" w:color="auto"/>
      </w:divBdr>
    </w:div>
    <w:div w:id="337971827">
      <w:bodyDiv w:val="1"/>
      <w:marLeft w:val="0"/>
      <w:marRight w:val="0"/>
      <w:marTop w:val="0"/>
      <w:marBottom w:val="0"/>
      <w:divBdr>
        <w:top w:val="none" w:sz="0" w:space="0" w:color="auto"/>
        <w:left w:val="none" w:sz="0" w:space="0" w:color="auto"/>
        <w:bottom w:val="none" w:sz="0" w:space="0" w:color="auto"/>
        <w:right w:val="none" w:sz="0" w:space="0" w:color="auto"/>
      </w:divBdr>
    </w:div>
    <w:div w:id="344133354">
      <w:bodyDiv w:val="1"/>
      <w:marLeft w:val="0"/>
      <w:marRight w:val="0"/>
      <w:marTop w:val="0"/>
      <w:marBottom w:val="0"/>
      <w:divBdr>
        <w:top w:val="none" w:sz="0" w:space="0" w:color="auto"/>
        <w:left w:val="none" w:sz="0" w:space="0" w:color="auto"/>
        <w:bottom w:val="none" w:sz="0" w:space="0" w:color="auto"/>
        <w:right w:val="none" w:sz="0" w:space="0" w:color="auto"/>
      </w:divBdr>
      <w:divsChild>
        <w:div w:id="891162369">
          <w:marLeft w:val="0"/>
          <w:marRight w:val="0"/>
          <w:marTop w:val="0"/>
          <w:marBottom w:val="0"/>
          <w:divBdr>
            <w:top w:val="none" w:sz="0" w:space="0" w:color="auto"/>
            <w:left w:val="none" w:sz="0" w:space="0" w:color="auto"/>
            <w:bottom w:val="none" w:sz="0" w:space="0" w:color="auto"/>
            <w:right w:val="none" w:sz="0" w:space="0" w:color="auto"/>
          </w:divBdr>
        </w:div>
      </w:divsChild>
    </w:div>
    <w:div w:id="359093195">
      <w:bodyDiv w:val="1"/>
      <w:marLeft w:val="0"/>
      <w:marRight w:val="0"/>
      <w:marTop w:val="0"/>
      <w:marBottom w:val="0"/>
      <w:divBdr>
        <w:top w:val="none" w:sz="0" w:space="0" w:color="auto"/>
        <w:left w:val="none" w:sz="0" w:space="0" w:color="auto"/>
        <w:bottom w:val="none" w:sz="0" w:space="0" w:color="auto"/>
        <w:right w:val="none" w:sz="0" w:space="0" w:color="auto"/>
      </w:divBdr>
    </w:div>
    <w:div w:id="575824969">
      <w:bodyDiv w:val="1"/>
      <w:marLeft w:val="0"/>
      <w:marRight w:val="0"/>
      <w:marTop w:val="0"/>
      <w:marBottom w:val="0"/>
      <w:divBdr>
        <w:top w:val="none" w:sz="0" w:space="0" w:color="auto"/>
        <w:left w:val="none" w:sz="0" w:space="0" w:color="auto"/>
        <w:bottom w:val="none" w:sz="0" w:space="0" w:color="auto"/>
        <w:right w:val="none" w:sz="0" w:space="0" w:color="auto"/>
      </w:divBdr>
      <w:divsChild>
        <w:div w:id="64649583">
          <w:marLeft w:val="0"/>
          <w:marRight w:val="0"/>
          <w:marTop w:val="0"/>
          <w:marBottom w:val="0"/>
          <w:divBdr>
            <w:top w:val="none" w:sz="0" w:space="0" w:color="auto"/>
            <w:left w:val="none" w:sz="0" w:space="0" w:color="auto"/>
            <w:bottom w:val="none" w:sz="0" w:space="0" w:color="auto"/>
            <w:right w:val="none" w:sz="0" w:space="0" w:color="auto"/>
          </w:divBdr>
        </w:div>
        <w:div w:id="358513653">
          <w:marLeft w:val="0"/>
          <w:marRight w:val="0"/>
          <w:marTop w:val="0"/>
          <w:marBottom w:val="0"/>
          <w:divBdr>
            <w:top w:val="none" w:sz="0" w:space="0" w:color="auto"/>
            <w:left w:val="none" w:sz="0" w:space="0" w:color="auto"/>
            <w:bottom w:val="none" w:sz="0" w:space="0" w:color="auto"/>
            <w:right w:val="none" w:sz="0" w:space="0" w:color="auto"/>
          </w:divBdr>
        </w:div>
        <w:div w:id="693119221">
          <w:marLeft w:val="0"/>
          <w:marRight w:val="0"/>
          <w:marTop w:val="0"/>
          <w:marBottom w:val="0"/>
          <w:divBdr>
            <w:top w:val="none" w:sz="0" w:space="0" w:color="auto"/>
            <w:left w:val="none" w:sz="0" w:space="0" w:color="auto"/>
            <w:bottom w:val="none" w:sz="0" w:space="0" w:color="auto"/>
            <w:right w:val="none" w:sz="0" w:space="0" w:color="auto"/>
          </w:divBdr>
        </w:div>
      </w:divsChild>
    </w:div>
    <w:div w:id="800683730">
      <w:bodyDiv w:val="1"/>
      <w:marLeft w:val="0"/>
      <w:marRight w:val="0"/>
      <w:marTop w:val="0"/>
      <w:marBottom w:val="0"/>
      <w:divBdr>
        <w:top w:val="none" w:sz="0" w:space="0" w:color="auto"/>
        <w:left w:val="none" w:sz="0" w:space="0" w:color="auto"/>
        <w:bottom w:val="none" w:sz="0" w:space="0" w:color="auto"/>
        <w:right w:val="none" w:sz="0" w:space="0" w:color="auto"/>
      </w:divBdr>
    </w:div>
    <w:div w:id="957679407">
      <w:bodyDiv w:val="1"/>
      <w:marLeft w:val="0"/>
      <w:marRight w:val="0"/>
      <w:marTop w:val="0"/>
      <w:marBottom w:val="0"/>
      <w:divBdr>
        <w:top w:val="none" w:sz="0" w:space="0" w:color="auto"/>
        <w:left w:val="none" w:sz="0" w:space="0" w:color="auto"/>
        <w:bottom w:val="none" w:sz="0" w:space="0" w:color="auto"/>
        <w:right w:val="none" w:sz="0" w:space="0" w:color="auto"/>
      </w:divBdr>
    </w:div>
    <w:div w:id="1117682080">
      <w:bodyDiv w:val="1"/>
      <w:marLeft w:val="0"/>
      <w:marRight w:val="0"/>
      <w:marTop w:val="0"/>
      <w:marBottom w:val="0"/>
      <w:divBdr>
        <w:top w:val="none" w:sz="0" w:space="0" w:color="auto"/>
        <w:left w:val="none" w:sz="0" w:space="0" w:color="auto"/>
        <w:bottom w:val="none" w:sz="0" w:space="0" w:color="auto"/>
        <w:right w:val="none" w:sz="0" w:space="0" w:color="auto"/>
      </w:divBdr>
    </w:div>
    <w:div w:id="1238828718">
      <w:bodyDiv w:val="1"/>
      <w:marLeft w:val="0"/>
      <w:marRight w:val="0"/>
      <w:marTop w:val="0"/>
      <w:marBottom w:val="0"/>
      <w:divBdr>
        <w:top w:val="none" w:sz="0" w:space="0" w:color="auto"/>
        <w:left w:val="none" w:sz="0" w:space="0" w:color="auto"/>
        <w:bottom w:val="none" w:sz="0" w:space="0" w:color="auto"/>
        <w:right w:val="none" w:sz="0" w:space="0" w:color="auto"/>
      </w:divBdr>
    </w:div>
    <w:div w:id="1336416274">
      <w:bodyDiv w:val="1"/>
      <w:marLeft w:val="0"/>
      <w:marRight w:val="0"/>
      <w:marTop w:val="0"/>
      <w:marBottom w:val="0"/>
      <w:divBdr>
        <w:top w:val="none" w:sz="0" w:space="0" w:color="auto"/>
        <w:left w:val="none" w:sz="0" w:space="0" w:color="auto"/>
        <w:bottom w:val="none" w:sz="0" w:space="0" w:color="auto"/>
        <w:right w:val="none" w:sz="0" w:space="0" w:color="auto"/>
      </w:divBdr>
    </w:div>
    <w:div w:id="1445226414">
      <w:bodyDiv w:val="1"/>
      <w:marLeft w:val="0"/>
      <w:marRight w:val="0"/>
      <w:marTop w:val="0"/>
      <w:marBottom w:val="0"/>
      <w:divBdr>
        <w:top w:val="none" w:sz="0" w:space="0" w:color="auto"/>
        <w:left w:val="none" w:sz="0" w:space="0" w:color="auto"/>
        <w:bottom w:val="none" w:sz="0" w:space="0" w:color="auto"/>
        <w:right w:val="none" w:sz="0" w:space="0" w:color="auto"/>
      </w:divBdr>
    </w:div>
    <w:div w:id="1480801516">
      <w:bodyDiv w:val="1"/>
      <w:marLeft w:val="0"/>
      <w:marRight w:val="0"/>
      <w:marTop w:val="0"/>
      <w:marBottom w:val="0"/>
      <w:divBdr>
        <w:top w:val="none" w:sz="0" w:space="0" w:color="auto"/>
        <w:left w:val="none" w:sz="0" w:space="0" w:color="auto"/>
        <w:bottom w:val="none" w:sz="0" w:space="0" w:color="auto"/>
        <w:right w:val="none" w:sz="0" w:space="0" w:color="auto"/>
      </w:divBdr>
    </w:div>
    <w:div w:id="1536581957">
      <w:bodyDiv w:val="1"/>
      <w:marLeft w:val="0"/>
      <w:marRight w:val="0"/>
      <w:marTop w:val="0"/>
      <w:marBottom w:val="0"/>
      <w:divBdr>
        <w:top w:val="none" w:sz="0" w:space="0" w:color="auto"/>
        <w:left w:val="none" w:sz="0" w:space="0" w:color="auto"/>
        <w:bottom w:val="none" w:sz="0" w:space="0" w:color="auto"/>
        <w:right w:val="none" w:sz="0" w:space="0" w:color="auto"/>
      </w:divBdr>
    </w:div>
    <w:div w:id="1760129036">
      <w:bodyDiv w:val="1"/>
      <w:marLeft w:val="0"/>
      <w:marRight w:val="0"/>
      <w:marTop w:val="0"/>
      <w:marBottom w:val="0"/>
      <w:divBdr>
        <w:top w:val="none" w:sz="0" w:space="0" w:color="auto"/>
        <w:left w:val="none" w:sz="0" w:space="0" w:color="auto"/>
        <w:bottom w:val="none" w:sz="0" w:space="0" w:color="auto"/>
        <w:right w:val="none" w:sz="0" w:space="0" w:color="auto"/>
      </w:divBdr>
    </w:div>
    <w:div w:id="1838155395">
      <w:bodyDiv w:val="1"/>
      <w:marLeft w:val="0"/>
      <w:marRight w:val="0"/>
      <w:marTop w:val="0"/>
      <w:marBottom w:val="0"/>
      <w:divBdr>
        <w:top w:val="none" w:sz="0" w:space="0" w:color="auto"/>
        <w:left w:val="none" w:sz="0" w:space="0" w:color="auto"/>
        <w:bottom w:val="none" w:sz="0" w:space="0" w:color="auto"/>
        <w:right w:val="none" w:sz="0" w:space="0" w:color="auto"/>
      </w:divBdr>
    </w:div>
    <w:div w:id="2082944638">
      <w:bodyDiv w:val="1"/>
      <w:marLeft w:val="0"/>
      <w:marRight w:val="0"/>
      <w:marTop w:val="0"/>
      <w:marBottom w:val="0"/>
      <w:divBdr>
        <w:top w:val="none" w:sz="0" w:space="0" w:color="auto"/>
        <w:left w:val="none" w:sz="0" w:space="0" w:color="auto"/>
        <w:bottom w:val="none" w:sz="0" w:space="0" w:color="auto"/>
        <w:right w:val="none" w:sz="0" w:space="0" w:color="auto"/>
      </w:divBdr>
    </w:div>
    <w:div w:id="2146313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3.xml" Id="rId117" /><Relationship Type="http://schemas.openxmlformats.org/officeDocument/2006/relationships/hyperlink" Target="https://gradschool.missouri.edu/" TargetMode="External" Id="rId21" /><Relationship Type="http://schemas.openxmlformats.org/officeDocument/2006/relationships/hyperlink" Target="https://gradschool.missouri.edu/" TargetMode="External" Id="rId42" /><Relationship Type="http://schemas.openxmlformats.org/officeDocument/2006/relationships/hyperlink" Target="https://education.missouri.edu/degree/online-education-edsp/" TargetMode="External" Id="rId47" /><Relationship Type="http://schemas.openxmlformats.org/officeDocument/2006/relationships/hyperlink" Target="https://registrar.missouri.edu/registration-classes/forms/" TargetMode="External" Id="rId63" /><Relationship Type="http://schemas.openxmlformats.org/officeDocument/2006/relationships/hyperlink" Target="https://gradschool.missouri.edu/wp-content/uploads/2025/06/s1digitalsignature520.pdf" TargetMode="External" Id="rId68" /><Relationship Type="http://schemas.openxmlformats.org/officeDocument/2006/relationships/hyperlink" Target="https://gradschool.missouri.edu/policy/extensions/" TargetMode="External" Id="rId84" /><Relationship Type="http://schemas.openxmlformats.org/officeDocument/2006/relationships/hyperlink" Target="https://equity.missouri.edu/support-resources/" TargetMode="External" Id="rId89" /><Relationship Type="http://schemas.openxmlformats.org/officeDocument/2006/relationships/hyperlink" Target="https://mizzouone.missouri.edu/" TargetMode="External" Id="rId112" /><Relationship Type="http://schemas.openxmlformats.org/officeDocument/2006/relationships/footer" Target="footer2.xml" Id="rId16" /><Relationship Type="http://schemas.openxmlformats.org/officeDocument/2006/relationships/hyperlink" Target="https://missouri.qualtrics.com/jfe/form/SV_cHn8UX3OG3rnGFT" TargetMode="External" Id="rId107" /><Relationship Type="http://schemas.openxmlformats.org/officeDocument/2006/relationships/image" Target="media/image1.png" Id="rId11" /><Relationship Type="http://schemas.openxmlformats.org/officeDocument/2006/relationships/footer" Target="footer7.xml" Id="rId32" /><Relationship Type="http://schemas.openxmlformats.org/officeDocument/2006/relationships/hyperlink" Target="https://www.umsystem.edu/about-us/facts" TargetMode="External" Id="rId37" /><Relationship Type="http://schemas.openxmlformats.org/officeDocument/2006/relationships/hyperlink" Target="https://education.missouri.edu/degree/information-science-learning-technologies-phd/" TargetMode="External" Id="rId53" /><Relationship Type="http://schemas.openxmlformats.org/officeDocument/2006/relationships/hyperlink" Target="https://myzou.missouri.edu/psp/csprdc/?cmd=login" TargetMode="External" Id="rId58" /><Relationship Type="http://schemas.openxmlformats.org/officeDocument/2006/relationships/hyperlink" Target="https://gradschool.missouri.edu/policy/grading-credit/" TargetMode="External" Id="rId74" /><Relationship Type="http://schemas.openxmlformats.org/officeDocument/2006/relationships/hyperlink" Target="https://gradschool.missouri.edu/policy/grading-credit/" TargetMode="External" Id="rId79" /><Relationship Type="http://schemas.openxmlformats.org/officeDocument/2006/relationships/hyperlink" Target="https://gradschool.missouri.edu/student-resources/student-success/" TargetMode="External" Id="rId102" /><Relationship Type="http://schemas.openxmlformats.org/officeDocument/2006/relationships/hyperlink" Target="https://myzou.missouri.edu/psp/csprdc/?cmd=login" TargetMode="External" Id="rId123" /><Relationship Type="http://schemas.openxmlformats.org/officeDocument/2006/relationships/header" Target="header14.xml" Id="rId128" /><Relationship Type="http://schemas.openxmlformats.org/officeDocument/2006/relationships/numbering" Target="numbering.xml" Id="rId5" /><Relationship Type="http://schemas.openxmlformats.org/officeDocument/2006/relationships/hyperlink" Target="https://equity.missouri.edu/accessibility-ada-and-disability/" TargetMode="External" Id="rId90" /><Relationship Type="http://schemas.openxmlformats.org/officeDocument/2006/relationships/hyperlink" Target="https://equity.missouri.edu/support-resources/lgbtq-support/" TargetMode="External" Id="rId95" /><Relationship Type="http://schemas.openxmlformats.org/officeDocument/2006/relationships/hyperlink" Target="https://education.missouri.edu/information-science-learning-technologies/lt-courses/" TargetMode="External" Id="rId22" /><Relationship Type="http://schemas.openxmlformats.org/officeDocument/2006/relationships/header" Target="header5.xml" Id="rId27" /><Relationship Type="http://schemas.openxmlformats.org/officeDocument/2006/relationships/hyperlink" Target="https://cehd.missouri.edu/information-science-learning-technologies/degrees-programs/learning-technologies/" TargetMode="External" Id="rId43" /><Relationship Type="http://schemas.openxmlformats.org/officeDocument/2006/relationships/hyperlink" Target="https://cehd.missouri.edu/degree/technology-in-schools-ms/" TargetMode="External" Id="rId48" /><Relationship Type="http://schemas.openxmlformats.org/officeDocument/2006/relationships/hyperlink" Target="https://registrar.missouri.edu/registration-classes/forms/" TargetMode="External" Id="rId64" /><Relationship Type="http://schemas.openxmlformats.org/officeDocument/2006/relationships/hyperlink" Target="https://mailmissouri.sharepoint.com/:w:/s/MUCEDUC-Ogrp-WebDocuments/EefmOJCXA2JMti1OeDu1-nQBFQlyioUecJGu2qlZfxLOnw" TargetMode="External" Id="rId69" /><Relationship Type="http://schemas.openxmlformats.org/officeDocument/2006/relationships/hyperlink" Target="mailto:sislt@missouri.edu" TargetMode="External" Id="rId113" /><Relationship Type="http://schemas.openxmlformats.org/officeDocument/2006/relationships/footer" Target="footer10.xml" Id="rId118" /><Relationship Type="http://schemas.openxmlformats.org/officeDocument/2006/relationships/hyperlink" Target="https://gradschool.missouri.edu/form/reactivation-form/" TargetMode="External" Id="rId80" /><Relationship Type="http://schemas.openxmlformats.org/officeDocument/2006/relationships/hyperlink" Target="https://registrar.missouri.edu/registration-classes/withdraw-from-course/" TargetMode="External" Id="rId85" /><Relationship Type="http://schemas.openxmlformats.org/officeDocument/2006/relationships/image" Target="media/image2.png" Id="rId12" /><Relationship Type="http://schemas.openxmlformats.org/officeDocument/2006/relationships/header" Target="header3.xml" Id="rId17" /><Relationship Type="http://schemas.openxmlformats.org/officeDocument/2006/relationships/header" Target="header8.xml" Id="rId33" /><Relationship Type="http://schemas.openxmlformats.org/officeDocument/2006/relationships/hyperlink" Target="https://www.umsystem.edu/sites/default/files/images/about/UMSYS-FactsandFigures-20250717.pdf" TargetMode="External" Id="rId38" /><Relationship Type="http://schemas.openxmlformats.org/officeDocument/2006/relationships/hyperlink" Target="https://registrar.missouri.edu/registration-classes/registration/myzou-first-time/" TargetMode="External" Id="rId59" /><Relationship Type="http://schemas.openxmlformats.org/officeDocument/2006/relationships/hyperlink" Target="https://library.missouri.edu/" TargetMode="External" Id="rId103" /><Relationship Type="http://schemas.openxmlformats.org/officeDocument/2006/relationships/hyperlink" Target="https://gradschool.missouri.edu/graduate-awards-travel-scholarships/" TargetMode="External" Id="rId108" /><Relationship Type="http://schemas.openxmlformats.org/officeDocument/2006/relationships/hyperlink" Target="https://cehd.missouri.edu/information-science-learning-technologies/" TargetMode="External" Id="rId124" /><Relationship Type="http://schemas.openxmlformats.org/officeDocument/2006/relationships/header" Target="header15.xml" Id="rId129" /><Relationship Type="http://schemas.openxmlformats.org/officeDocument/2006/relationships/hyperlink" Target="https://education.missouri.edu/information-science-learning-technologies/degrees-programs/library-information-science/" TargetMode="External" Id="rId54" /><Relationship Type="http://schemas.openxmlformats.org/officeDocument/2006/relationships/hyperlink" Target="https://gradschool.missouri.edu/current-students/masters/" TargetMode="External" Id="rId70" /><Relationship Type="http://schemas.openxmlformats.org/officeDocument/2006/relationships/hyperlink" Target="https://gradschool.missouri.edu/policy/probation-termination-and-appeals/" TargetMode="External" Id="rId75" /><Relationship Type="http://schemas.openxmlformats.org/officeDocument/2006/relationships/hyperlink" Target="https://equity.missouri.edu/support-resources/alcohol-and-substance-abuse/" TargetMode="External" Id="rId91" /><Relationship Type="http://schemas.openxmlformats.org/officeDocument/2006/relationships/hyperlink" Target="https://equity.missouri.edu/support-resources/mental-health/" TargetMode="External"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5.xml" Id="rId28" /><Relationship Type="http://schemas.openxmlformats.org/officeDocument/2006/relationships/hyperlink" Target="https://education.missouri.edu/degree/technology-in-schools-edsp/" TargetMode="External" Id="rId49" /><Relationship Type="http://schemas.openxmlformats.org/officeDocument/2006/relationships/hyperlink" Target="http://adamae@missouri.edu" TargetMode="External" Id="rId114" /><Relationship Type="http://schemas.openxmlformats.org/officeDocument/2006/relationships/hyperlink" Target="https://cehd.missouri.edu/degree/learning-technologies-and-design-ms/" TargetMode="External" Id="rId44" /><Relationship Type="http://schemas.openxmlformats.org/officeDocument/2006/relationships/hyperlink" Target="mailto:sislt@missouri.edu" TargetMode="External" Id="rId60" /><Relationship Type="http://schemas.openxmlformats.org/officeDocument/2006/relationships/hyperlink" Target="https://gradschool.missouri.edu/form/m1-program-of-study-for-the-masters-degree/" TargetMode="External" Id="rId65" /><Relationship Type="http://schemas.openxmlformats.org/officeDocument/2006/relationships/hyperlink" Target="https://gradschool.missouri.edu/policy/leave-of-absence-from-graduate-studies/" TargetMode="External" Id="rId81" /><Relationship Type="http://schemas.openxmlformats.org/officeDocument/2006/relationships/header" Target="header10.xml" Id="rId86" /><Relationship Type="http://schemas.openxmlformats.org/officeDocument/2006/relationships/footer" Target="footer11.xml" Id="rId130"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hyperlink" Target="https://gpc.missouri.edu/funding/travel-awards/" TargetMode="External" Id="rId109" /><Relationship Type="http://schemas.openxmlformats.org/officeDocument/2006/relationships/footer" Target="footer8.xml" Id="rId34" /><Relationship Type="http://schemas.openxmlformats.org/officeDocument/2006/relationships/hyperlink" Target="https://education.missouri.edu/information-science-learning-technologies/certificates/online-educator/" TargetMode="External" Id="rId50" /><Relationship Type="http://schemas.openxmlformats.org/officeDocument/2006/relationships/hyperlink" Target="https://gradschool.missouri.edu/admissions/apply/international-applicants/" TargetMode="External" Id="rId55" /><Relationship Type="http://schemas.openxmlformats.org/officeDocument/2006/relationships/hyperlink" Target="https://gradschool.missouri.edu/policy/probation-termination-and-appeals/" TargetMode="External" Id="rId76" /><Relationship Type="http://schemas.openxmlformats.org/officeDocument/2006/relationships/hyperlink" Target="https://equity.missouri.edu/support-resources/physical-health/" TargetMode="External" Id="rId97" /><Relationship Type="http://schemas.openxmlformats.org/officeDocument/2006/relationships/hyperlink" Target="https://writingcenter.missouri.edu/online-writery/" TargetMode="External" Id="rId104" /><Relationship Type="http://schemas.openxmlformats.org/officeDocument/2006/relationships/hyperlink" Target="https://cehd.missouri.edu/information-science-learning-technologies/degrees-programs/learning-technologies/" TargetMode="External" Id="rId120" /><Relationship Type="http://schemas.openxmlformats.org/officeDocument/2006/relationships/hyperlink" Target="https://education.missouri.edu/information-science-learning-technologies/courses/" TargetMode="External" Id="rId125" /><Relationship Type="http://schemas.openxmlformats.org/officeDocument/2006/relationships/settings" Target="settings.xml" Id="rId7" /><Relationship Type="http://schemas.openxmlformats.org/officeDocument/2006/relationships/hyperlink" Target="http://catalog.missouri.edu/academicdegreerequirements/mastersrequirements/" TargetMode="External" Id="rId71" /><Relationship Type="http://schemas.openxmlformats.org/officeDocument/2006/relationships/hyperlink" Target="https://studentaffairs.missouri.edu/care-team/" TargetMode="External" Id="rId92" /><Relationship Type="http://schemas.openxmlformats.org/officeDocument/2006/relationships/customXml" Target="../customXml/item2.xml" Id="rId2" /><Relationship Type="http://schemas.openxmlformats.org/officeDocument/2006/relationships/header" Target="header6.xml" Id="rId29" /><Relationship Type="http://schemas.openxmlformats.org/officeDocument/2006/relationships/hyperlink" Target="https://ischools.org/" TargetMode="External" Id="rId40" /><Relationship Type="http://schemas.openxmlformats.org/officeDocument/2006/relationships/hyperlink" Target="https://cehd.missouri.edu/degree/learning-and-design-technologies-edsp/" TargetMode="External" Id="rId45" /><Relationship Type="http://schemas.openxmlformats.org/officeDocument/2006/relationships/hyperlink" Target="https://gradschool.missouri.edu/form/m1-program-of-study-for-the-masters-degree/" TargetMode="External" Id="rId66" /><Relationship Type="http://schemas.openxmlformats.org/officeDocument/2006/relationships/header" Target="header11.xml" Id="rId87" /><Relationship Type="http://schemas.openxmlformats.org/officeDocument/2006/relationships/hyperlink" Target="http://gradstudies.missouri.edu/academics/graduation-commencement/" TargetMode="External" Id="rId110" /><Relationship Type="http://schemas.openxmlformats.org/officeDocument/2006/relationships/hyperlink" Target="http://meyerbm@missouri.edu" TargetMode="External" Id="rId115" /><Relationship Type="http://schemas.openxmlformats.org/officeDocument/2006/relationships/fontTable" Target="fontTable.xml" Id="rId131" /><Relationship Type="http://schemas.openxmlformats.org/officeDocument/2006/relationships/hyperlink" Target="https://registrar.missouri.edu/academic-calendar/" TargetMode="External" Id="rId61" /><Relationship Type="http://schemas.openxmlformats.org/officeDocument/2006/relationships/hyperlink" Target="https://gradschool.missouri.edu/policy/leave-of-absence-from-graduate-studies/" TargetMode="External" Id="rId82" /><Relationship Type="http://schemas.openxmlformats.org/officeDocument/2006/relationships/image" Target="media/image3.png" Id="rId19" /><Relationship Type="http://schemas.openxmlformats.org/officeDocument/2006/relationships/header" Target="header2.xml" Id="rId14" /><Relationship Type="http://schemas.openxmlformats.org/officeDocument/2006/relationships/footer" Target="footer6.xml" Id="rId30" /><Relationship Type="http://schemas.openxmlformats.org/officeDocument/2006/relationships/header" Target="header9.xml" Id="rId35" /><Relationship Type="http://schemas.openxmlformats.org/officeDocument/2006/relationships/hyperlink" Target="https://cehd.missouri.edu/information-science-learning-technologies/" TargetMode="External" Id="rId56" /><Relationship Type="http://schemas.openxmlformats.org/officeDocument/2006/relationships/hyperlink" Target="https://gradschool.missouri.edu/policy/probation-termination-and-appeals/" TargetMode="External" Id="rId77" /><Relationship Type="http://schemas.openxmlformats.org/officeDocument/2006/relationships/hyperlink" Target="https://equity.missouri.edu/support-resources/religious-accommodations/" TargetMode="External" Id="rId100" /><Relationship Type="http://schemas.openxmlformats.org/officeDocument/2006/relationships/hyperlink" Target="https://financialaid.missouri.edu/applying-for-aid" TargetMode="External" Id="rId105" /><Relationship Type="http://schemas.openxmlformats.org/officeDocument/2006/relationships/hyperlink" Target="http://sislt@missouri.edu" TargetMode="External" Id="rId126" /><Relationship Type="http://schemas.openxmlformats.org/officeDocument/2006/relationships/webSettings" Target="webSettings.xml" Id="rId8" /><Relationship Type="http://schemas.openxmlformats.org/officeDocument/2006/relationships/hyperlink" Target="https://education.missouri.edu/information-science-learning-technologies/certificates/user-experience-and-usability/" TargetMode="External" Id="rId51" /><Relationship Type="http://schemas.openxmlformats.org/officeDocument/2006/relationships/hyperlink" Target="https://gradschool.missouri.edu/policy/grading-credit/" TargetMode="External" Id="rId72" /><Relationship Type="http://schemas.openxmlformats.org/officeDocument/2006/relationships/hyperlink" Target="https://studentaffairs.missouri.edu/student-resource-centers/" TargetMode="External" Id="rId93" /><Relationship Type="http://schemas.openxmlformats.org/officeDocument/2006/relationships/hyperlink" Target="https://equity.missouri.edu/support-resources/pregnancy-and-parenting/" TargetMode="External" Id="rId98" /><Relationship Type="http://schemas.openxmlformats.org/officeDocument/2006/relationships/customXml" Target="../customXml/item3.xml" Id="rId3" /><Relationship Type="http://schemas.openxmlformats.org/officeDocument/2006/relationships/header" Target="header4.xml" Id="rId25" /><Relationship Type="http://schemas.openxmlformats.org/officeDocument/2006/relationships/hyperlink" Target="https://cehd.missouri.edu/degree/online-education-ms/" TargetMode="External" Id="rId46" /><Relationship Type="http://schemas.openxmlformats.org/officeDocument/2006/relationships/hyperlink" Target="https://gradschool.missouri.edu/form/s2-plan-of-study-for-the-educational-specialist-degree/" TargetMode="External" Id="rId67" /><Relationship Type="http://schemas.openxmlformats.org/officeDocument/2006/relationships/header" Target="header12.xml" Id="rId116" /><Relationship Type="http://schemas.openxmlformats.org/officeDocument/2006/relationships/hyperlink" Target="https://accountability.missouri.edu/university-policies/" TargetMode="External" Id="rId20" /><Relationship Type="http://schemas.openxmlformats.org/officeDocument/2006/relationships/hyperlink" Target="https://cehd.missouri.edu/" TargetMode="External" Id="rId41" /><Relationship Type="http://schemas.openxmlformats.org/officeDocument/2006/relationships/hyperlink" Target="https://registrar.missouri.edu/registration-classes/forms/" TargetMode="External" Id="rId62" /><Relationship Type="http://schemas.openxmlformats.org/officeDocument/2006/relationships/hyperlink" Target="https://gradschool.missouri.edu/current-students/masters/" TargetMode="External" Id="rId83" /><Relationship Type="http://schemas.openxmlformats.org/officeDocument/2006/relationships/hyperlink" Target="https://equity.missouri.edu/about/" TargetMode="External" Id="rId88" /><Relationship Type="http://schemas.openxmlformats.org/officeDocument/2006/relationships/hyperlink" Target="https://www.themizzoustore.com/c-1253-mizzou-caps-gowns.aspx?gclid=Cj0KCQjw8eOLBhC1ARIsAOzx5cHNic_CrHDa94eHRFPtEEkXv0QXQhU-Ekjfs8xL1HyBlTzLFXbL2fYaAheEEALw_wcB" TargetMode="External" Id="rId111" /><Relationship Type="http://schemas.openxmlformats.org/officeDocument/2006/relationships/theme" Target="theme/theme1.xml" Id="rId132" /><Relationship Type="http://schemas.openxmlformats.org/officeDocument/2006/relationships/footer" Target="footer1.xml" Id="rId15" /><Relationship Type="http://schemas.openxmlformats.org/officeDocument/2006/relationships/footer" Target="footer9.xml" Id="rId36" /><Relationship Type="http://schemas.openxmlformats.org/officeDocument/2006/relationships/hyperlink" Target="https://gradschool.missouri.edu/policy/full-and-part-time-enrollment/" TargetMode="External" Id="rId57" /><Relationship Type="http://schemas.openxmlformats.org/officeDocument/2006/relationships/hyperlink" Target="https://cehd.missouri.edu/admissions/graduate-financial-assistance/" TargetMode="External" Id="rId106" /><Relationship Type="http://schemas.openxmlformats.org/officeDocument/2006/relationships/hyperlink" Target="mailto:sislt@missouri.edu" TargetMode="External" Id="rId127" /><Relationship Type="http://schemas.openxmlformats.org/officeDocument/2006/relationships/endnotes" Target="endnotes.xml" Id="rId10" /><Relationship Type="http://schemas.openxmlformats.org/officeDocument/2006/relationships/header" Target="header7.xml" Id="rId31" /><Relationship Type="http://schemas.openxmlformats.org/officeDocument/2006/relationships/hyperlink" Target="https://education.missouri.edu/information-science-learning-technologies/certificates/serious-games-and-simulation-design-graduate-certificate/" TargetMode="External" Id="rId52" /><Relationship Type="http://schemas.openxmlformats.org/officeDocument/2006/relationships/hyperlink" Target="https://gradschool.missouri.edu/policy/grading-credit/" TargetMode="External" Id="rId73" /><Relationship Type="http://schemas.openxmlformats.org/officeDocument/2006/relationships/hyperlink" Target="https://gradschool.missouri.edu/policy/probation-termination-policies-for-graduate-students/" TargetMode="External" Id="rId78" /><Relationship Type="http://schemas.openxmlformats.org/officeDocument/2006/relationships/hyperlink" Target="https://equity.missouri.edu/support-resources/law-enforcement-and-legal/" TargetMode="External" Id="rId94" /><Relationship Type="http://schemas.openxmlformats.org/officeDocument/2006/relationships/hyperlink" Target="https://equity.missouri.edu/support-resources/relationships/" TargetMode="External" Id="rId99" /><Relationship Type="http://schemas.openxmlformats.org/officeDocument/2006/relationships/hyperlink" Target="https://disabilitycenter.missouri.edu/" TargetMode="External"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4.xml" Id="rId26" /><Relationship Type="http://schemas.openxmlformats.org/officeDocument/2006/relationships/hyperlink" Target="https://gradschool.missouri.edu/" TargetMode="External" Id="Rdd84b9d2ae5c4fa9" /><Relationship Type="http://schemas.openxmlformats.org/officeDocument/2006/relationships/hyperlink" Target="https://cehd.missouri.edu/information-science-learning-technologies/" TargetMode="External" Id="R0d615e8c3d234956" /><Relationship Type="http://schemas.openxmlformats.org/officeDocument/2006/relationships/hyperlink" Target="http://catalog.missouri.edu/aboutmu/astatementofvalues/" TargetMode="External" Id="R409fd5fc04934809" /><Relationship Type="http://schemas.openxmlformats.org/officeDocument/2006/relationships/hyperlink" Target="https://cehd.missouri.edu/information-science-learning-technologies/degrees-programs/learning-technologies/" TargetMode="External" Id="R52503ed138004982" /><Relationship Type="http://schemas.openxmlformats.org/officeDocument/2006/relationships/hyperlink" Target="https://cehd.missouri.edu/information-science-learning-technologies/learning-technologies-forms/" TargetMode="External" Id="Re6369ac4ab784ca9" /><Relationship Type="http://schemas.openxmlformats.org/officeDocument/2006/relationships/hyperlink" Target="https://cehd.missouri.edu/information-science-learning-technologies/learning-technologies-forms/" TargetMode="External" Id="R3567d364dba041b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343ebb-cb55-4ba9-a350-41383f1bc256">
      <Terms xmlns="http://schemas.microsoft.com/office/infopath/2007/PartnerControls"/>
    </lcf76f155ced4ddcb4097134ff3c332f>
    <TaxCatchAll xmlns="fd20b5d1-82c4-4618-aeec-9d78467b3f14" xsi:nil="true"/>
    <SharedWithUsers xmlns="fd20b5d1-82c4-4618-aeec-9d78467b3f14">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1C91E9C51BEAC43A38BFEC8B69F0A97" ma:contentTypeVersion="17" ma:contentTypeDescription="Create a new document." ma:contentTypeScope="" ma:versionID="1e2514fcf37838e1e756e8c48d61ab04">
  <xsd:schema xmlns:xsd="http://www.w3.org/2001/XMLSchema" xmlns:xs="http://www.w3.org/2001/XMLSchema" xmlns:p="http://schemas.microsoft.com/office/2006/metadata/properties" xmlns:ns2="fd20b5d1-82c4-4618-aeec-9d78467b3f14" xmlns:ns3="eb343ebb-cb55-4ba9-a350-41383f1bc256" targetNamespace="http://schemas.microsoft.com/office/2006/metadata/properties" ma:root="true" ma:fieldsID="0451672547a2465daa7dfdacb5f1be63" ns2:_="" ns3:_="">
    <xsd:import namespace="fd20b5d1-82c4-4618-aeec-9d78467b3f14"/>
    <xsd:import namespace="eb343ebb-cb55-4ba9-a350-41383f1bc2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0b5d1-82c4-4618-aeec-9d78467b3f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47f0d1-637d-4928-b791-e6e5845700b0}" ma:internalName="TaxCatchAll" ma:showField="CatchAllData" ma:web="fd20b5d1-82c4-4618-aeec-9d78467b3f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343ebb-cb55-4ba9-a350-41383f1bc2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67A47B-C064-4EEC-9946-D6D3D0EDFD82}">
  <ds:schemaRefs>
    <ds:schemaRef ds:uri="http://schemas.microsoft.com/office/2006/metadata/properties"/>
    <ds:schemaRef ds:uri="http://schemas.microsoft.com/office/infopath/2007/PartnerControls"/>
    <ds:schemaRef ds:uri="eb343ebb-cb55-4ba9-a350-41383f1bc256"/>
    <ds:schemaRef ds:uri="fd20b5d1-82c4-4618-aeec-9d78467b3f14"/>
  </ds:schemaRefs>
</ds:datastoreItem>
</file>

<file path=customXml/itemProps2.xml><?xml version="1.0" encoding="utf-8"?>
<ds:datastoreItem xmlns:ds="http://schemas.openxmlformats.org/officeDocument/2006/customXml" ds:itemID="{F352FC7D-4792-6E4E-B777-12398BCA7EE4}">
  <ds:schemaRefs>
    <ds:schemaRef ds:uri="http://schemas.openxmlformats.org/officeDocument/2006/bibliography"/>
  </ds:schemaRefs>
</ds:datastoreItem>
</file>

<file path=customXml/itemProps3.xml><?xml version="1.0" encoding="utf-8"?>
<ds:datastoreItem xmlns:ds="http://schemas.openxmlformats.org/officeDocument/2006/customXml" ds:itemID="{8F47C35A-A2DD-412B-A7DB-5C2AE7DD1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0b5d1-82c4-4618-aeec-9d78467b3f14"/>
    <ds:schemaRef ds:uri="eb343ebb-cb55-4ba9-a350-41383f1bc2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165F98-B3C2-4C6A-800D-8132E553FA4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jacobsl</dc:creator>
  <keywords/>
  <lastModifiedBy>Jones, Keri</lastModifiedBy>
  <revision>324</revision>
  <dcterms:created xsi:type="dcterms:W3CDTF">2024-10-01T22:05:00.0000000Z</dcterms:created>
  <dcterms:modified xsi:type="dcterms:W3CDTF">2026-10-13T16:29:19.2026065Z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2020-08-03T00:00:00Z</vt:filetime>
  </property>
  <property fmtid="{D5CDD505-2E9C-101B-9397-08002B2CF9AE}" pid="3" name="Creator">
    <vt:lpwstr>Microsoft Word</vt:lpwstr>
  </property>
  <property fmtid="{D5CDD505-2E9C-101B-9397-08002B2CF9AE}" pid="4" name="LastSaved">
    <vt:filetime>2021-01-20T00:00:00Z</vt:filetime>
  </property>
  <property fmtid="{D5CDD505-2E9C-101B-9397-08002B2CF9AE}" pid="5" name="ContentTypeId">
    <vt:lpwstr>0x010100C1C91E9C51BEAC43A38BFEC8B69F0A97</vt:lpwstr>
  </property>
  <property fmtid="{D5CDD505-2E9C-101B-9397-08002B2CF9AE}" pid="6" name="MediaServiceImageTags">
    <vt:lpwstr/>
  </property>
  <property fmtid="{D5CDD505-2E9C-101B-9397-08002B2CF9AE}" pid="7" name="ComplianceAssetId">
    <vt:lpwstr/>
  </property>
  <property fmtid="{D5CDD505-2E9C-101B-9397-08002B2CF9AE}" pid="8" name="_ExtendedDescription">
    <vt:lpwstr/>
  </property>
  <property fmtid="{D5CDD505-2E9C-101B-9397-08002B2CF9AE}" pid="9" name="_activity">
    <vt:lpwstr>{"FileActivityType":"9","FileActivityTimeStamp":"2026-03-10T02:47:22.017Z","FileActivityUsersOnPage":[{"DisplayName":"Jones, Keri","Id":"jonesker@umsystem.edu"},{"DisplayName":"Thach, Heather (MU-Student)","Id":"hbghr@umsystem.edu"}],"FileActivityNavigationId":null}</vt:lpwstr>
  </property>
  <property fmtid="{D5CDD505-2E9C-101B-9397-08002B2CF9AE}" pid="10" name="TriggerFlowInfo">
    <vt:lpwstr/>
  </property>
  <property fmtid="{D5CDD505-2E9C-101B-9397-08002B2CF9AE}" pid="12" name="docLang">
    <vt:lpwstr>en</vt:lpwstr>
  </property>
</Properties>
</file>